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919C16" w14:textId="56470BAC" w:rsidR="00DB6F94" w:rsidRPr="0086694D" w:rsidRDefault="00F00231" w:rsidP="00A5367D">
      <w:pPr>
        <w:spacing w:before="360" w:after="240"/>
        <w:rPr>
          <w:rFonts w:cs="Arial"/>
          <w:b/>
          <w:sz w:val="32"/>
          <w:szCs w:val="24"/>
          <w:lang w:val="es-ES"/>
        </w:rPr>
      </w:pPr>
      <w:r>
        <w:rPr>
          <w:rFonts w:cs="Arial"/>
          <w:b/>
          <w:sz w:val="32"/>
          <w:szCs w:val="24"/>
          <w:lang w:val="es-ES"/>
        </w:rPr>
        <w:t>Fondo Regional para la Cooperación Triangular</w:t>
      </w:r>
      <w:r>
        <w:rPr>
          <w:rFonts w:cs="Arial"/>
          <w:b/>
          <w:sz w:val="32"/>
          <w:szCs w:val="24"/>
          <w:lang w:val="es-ES"/>
        </w:rPr>
        <w:br/>
        <w:t xml:space="preserve">con </w:t>
      </w:r>
      <w:r w:rsidR="00701C70">
        <w:rPr>
          <w:rFonts w:cs="Arial"/>
          <w:b/>
          <w:sz w:val="32"/>
          <w:szCs w:val="24"/>
          <w:lang w:val="es-ES"/>
        </w:rPr>
        <w:t xml:space="preserve">socios de </w:t>
      </w:r>
      <w:r>
        <w:rPr>
          <w:rFonts w:cs="Arial"/>
          <w:b/>
          <w:sz w:val="32"/>
          <w:szCs w:val="24"/>
          <w:lang w:val="es-ES"/>
        </w:rPr>
        <w:t>América Latina y el Caribe</w:t>
      </w:r>
    </w:p>
    <w:p w14:paraId="50FE354C" w14:textId="3DE41855" w:rsidR="00BC7E0B" w:rsidRPr="00586BD8" w:rsidRDefault="00586BD8" w:rsidP="00586BD8">
      <w:pPr>
        <w:spacing w:before="360" w:after="240"/>
        <w:rPr>
          <w:rFonts w:cs="Arial"/>
          <w:b/>
          <w:sz w:val="32"/>
          <w:szCs w:val="24"/>
          <w:lang w:val="es-ES"/>
        </w:rPr>
      </w:pPr>
      <w:r w:rsidRPr="0086694D">
        <w:rPr>
          <w:rFonts w:cs="Arial"/>
          <w:b/>
          <w:sz w:val="32"/>
          <w:szCs w:val="24"/>
          <w:lang w:val="es-ES"/>
        </w:rPr>
        <w:t xml:space="preserve">Formulario para </w:t>
      </w:r>
      <w:r>
        <w:rPr>
          <w:rFonts w:cs="Arial"/>
          <w:b/>
          <w:sz w:val="32"/>
          <w:szCs w:val="24"/>
          <w:lang w:val="es-ES"/>
        </w:rPr>
        <w:t>Propuesta de Proyecto</w:t>
      </w:r>
      <w:r>
        <w:rPr>
          <w:rFonts w:cs="Arial"/>
          <w:b/>
          <w:sz w:val="32"/>
          <w:szCs w:val="24"/>
          <w:lang w:val="es-ES"/>
        </w:rPr>
        <w:br/>
      </w:r>
    </w:p>
    <w:tbl>
      <w:tblPr>
        <w:tblStyle w:val="Tablaconcuadrcula"/>
        <w:tblW w:w="9199" w:type="dxa"/>
        <w:tblLook w:val="04A0" w:firstRow="1" w:lastRow="0" w:firstColumn="1" w:lastColumn="0" w:noHBand="0" w:noVBand="1"/>
      </w:tblPr>
      <w:tblGrid>
        <w:gridCol w:w="2395"/>
        <w:gridCol w:w="6804"/>
      </w:tblGrid>
      <w:tr w:rsidR="00392832" w:rsidRPr="00762E6C" w14:paraId="3B854DA6" w14:textId="77777777" w:rsidTr="00C61B5B">
        <w:tc>
          <w:tcPr>
            <w:tcW w:w="2395" w:type="dxa"/>
            <w:tcBorders>
              <w:top w:val="single" w:sz="12" w:space="0" w:color="auto"/>
              <w:left w:val="single" w:sz="12" w:space="0" w:color="auto"/>
              <w:bottom w:val="single" w:sz="4" w:space="0" w:color="auto"/>
              <w:right w:val="single" w:sz="6" w:space="0" w:color="auto"/>
            </w:tcBorders>
            <w:shd w:val="clear" w:color="auto" w:fill="D9D9D9" w:themeFill="background1" w:themeFillShade="D9"/>
          </w:tcPr>
          <w:p w14:paraId="434F7695" w14:textId="228A9CB4" w:rsidR="00FA078E" w:rsidRPr="00BB43E3" w:rsidRDefault="00D964C8" w:rsidP="00C830AE">
            <w:pPr>
              <w:spacing w:before="120" w:after="120"/>
              <w:rPr>
                <w:rStyle w:val="Nmerodepgina"/>
                <w:rFonts w:eastAsiaTheme="minorHAnsi" w:cstheme="minorBidi"/>
                <w:sz w:val="22"/>
                <w:szCs w:val="22"/>
                <w:lang w:val="es-ES" w:eastAsia="en-US"/>
              </w:rPr>
            </w:pPr>
            <w:bookmarkStart w:id="1" w:name="_Hlk70415337"/>
            <w:r w:rsidRPr="00BB43E3">
              <w:rPr>
                <w:rStyle w:val="Nmerodepgina"/>
                <w:rFonts w:eastAsiaTheme="minorHAnsi" w:cstheme="minorBidi"/>
                <w:sz w:val="22"/>
                <w:szCs w:val="22"/>
                <w:lang w:val="es-ES" w:eastAsia="en-US"/>
              </w:rPr>
              <w:t xml:space="preserve">Título </w:t>
            </w:r>
            <w:r w:rsidR="00FA54CD" w:rsidRPr="00BB43E3">
              <w:rPr>
                <w:rStyle w:val="Nmerodepgina"/>
                <w:rFonts w:eastAsiaTheme="minorHAnsi" w:cstheme="minorBidi"/>
                <w:sz w:val="22"/>
                <w:szCs w:val="22"/>
                <w:lang w:val="es-ES" w:eastAsia="en-US"/>
              </w:rPr>
              <w:t>del proyecto</w:t>
            </w:r>
          </w:p>
        </w:tc>
        <w:tc>
          <w:tcPr>
            <w:tcW w:w="6804" w:type="dxa"/>
            <w:tcBorders>
              <w:top w:val="single" w:sz="12" w:space="0" w:color="auto"/>
              <w:left w:val="single" w:sz="6" w:space="0" w:color="auto"/>
              <w:bottom w:val="single" w:sz="4" w:space="0" w:color="auto"/>
              <w:right w:val="single" w:sz="12" w:space="0" w:color="auto"/>
            </w:tcBorders>
          </w:tcPr>
          <w:p w14:paraId="5A850107" w14:textId="43E19D58" w:rsidR="00C61B5B" w:rsidRPr="008E005D" w:rsidRDefault="00570D51" w:rsidP="00206B31">
            <w:pPr>
              <w:spacing w:before="120" w:after="120"/>
              <w:rPr>
                <w:rStyle w:val="Nmerodepgina"/>
                <w:rFonts w:eastAsiaTheme="minorHAnsi" w:cstheme="minorBidi"/>
                <w:sz w:val="22"/>
                <w:szCs w:val="22"/>
                <w:lang w:val="es-CR" w:eastAsia="en-US"/>
              </w:rPr>
            </w:pPr>
            <w:r w:rsidRPr="00EA0B5A">
              <w:rPr>
                <w:rStyle w:val="Nmerodepgina"/>
                <w:sz w:val="22"/>
                <w:lang w:val="es-ES"/>
              </w:rPr>
              <w:t>Fortalecimiento de capacidades para la gestión territorial sostenible de los Corredores Biológicos de República Dominicana.</w:t>
            </w:r>
          </w:p>
        </w:tc>
      </w:tr>
      <w:tr w:rsidR="00392832" w:rsidRPr="00301633" w14:paraId="0209084C" w14:textId="77777777" w:rsidTr="00C61B5B">
        <w:tc>
          <w:tcPr>
            <w:tcW w:w="2395" w:type="dxa"/>
            <w:tcBorders>
              <w:top w:val="single" w:sz="4" w:space="0" w:color="auto"/>
              <w:left w:val="single" w:sz="12" w:space="0" w:color="auto"/>
              <w:bottom w:val="single" w:sz="12" w:space="0" w:color="auto"/>
              <w:right w:val="single" w:sz="4" w:space="0" w:color="auto"/>
            </w:tcBorders>
            <w:shd w:val="clear" w:color="auto" w:fill="D9D9D9" w:themeFill="background1" w:themeFillShade="D9"/>
          </w:tcPr>
          <w:p w14:paraId="0400A68F" w14:textId="44D7AA90" w:rsidR="009936FF" w:rsidRPr="00BB43E3" w:rsidRDefault="00BB43E3" w:rsidP="00C830AE">
            <w:pPr>
              <w:spacing w:before="120" w:after="120"/>
              <w:rPr>
                <w:rStyle w:val="Nmerodepgina"/>
                <w:rFonts w:eastAsiaTheme="minorHAnsi" w:cstheme="minorBidi"/>
                <w:sz w:val="22"/>
                <w:szCs w:val="22"/>
                <w:lang w:val="es-ES" w:eastAsia="en-US"/>
              </w:rPr>
            </w:pPr>
            <w:r>
              <w:rPr>
                <w:rStyle w:val="Nmerodepgina"/>
                <w:sz w:val="22"/>
                <w:szCs w:val="22"/>
                <w:lang w:val="es-ES"/>
              </w:rPr>
              <w:t>Título</w:t>
            </w:r>
            <w:r w:rsidR="003C362F" w:rsidRPr="00BB43E3">
              <w:rPr>
                <w:rStyle w:val="Nmerodepgina"/>
                <w:sz w:val="22"/>
                <w:szCs w:val="22"/>
                <w:lang w:val="es-ES"/>
              </w:rPr>
              <w:t xml:space="preserve"> corto del proyecto (abreviatura) </w:t>
            </w:r>
          </w:p>
        </w:tc>
        <w:tc>
          <w:tcPr>
            <w:tcW w:w="6804" w:type="dxa"/>
            <w:tcBorders>
              <w:top w:val="single" w:sz="4" w:space="0" w:color="auto"/>
              <w:left w:val="single" w:sz="4" w:space="0" w:color="auto"/>
              <w:bottom w:val="single" w:sz="12" w:space="0" w:color="auto"/>
              <w:right w:val="single" w:sz="12" w:space="0" w:color="auto"/>
            </w:tcBorders>
          </w:tcPr>
          <w:p w14:paraId="280279D7" w14:textId="625B512B" w:rsidR="009936FF" w:rsidRPr="003C362F" w:rsidRDefault="002947AB" w:rsidP="00206B31">
            <w:pPr>
              <w:spacing w:before="120" w:after="120"/>
              <w:rPr>
                <w:rStyle w:val="Nmerodepgina"/>
                <w:rFonts w:eastAsiaTheme="minorHAnsi" w:cstheme="minorBidi"/>
                <w:sz w:val="22"/>
                <w:szCs w:val="22"/>
                <w:lang w:val="es-ES" w:eastAsia="en-US"/>
              </w:rPr>
            </w:pPr>
            <w:r>
              <w:rPr>
                <w:rStyle w:val="Nmerodepgina"/>
                <w:rFonts w:eastAsiaTheme="minorHAnsi" w:cstheme="minorBidi"/>
                <w:sz w:val="22"/>
                <w:szCs w:val="22"/>
                <w:lang w:val="es-ES" w:eastAsia="en-US"/>
              </w:rPr>
              <w:t>FOCA-CB-RD</w:t>
            </w:r>
          </w:p>
        </w:tc>
      </w:tr>
      <w:tr w:rsidR="003656F2" w:rsidRPr="00762E6C" w14:paraId="171691D4" w14:textId="77777777" w:rsidTr="00C61B5B">
        <w:tc>
          <w:tcPr>
            <w:tcW w:w="2395" w:type="dxa"/>
            <w:tcBorders>
              <w:top w:val="single" w:sz="4" w:space="0" w:color="auto"/>
              <w:left w:val="single" w:sz="12" w:space="0" w:color="auto"/>
              <w:bottom w:val="single" w:sz="12" w:space="0" w:color="auto"/>
              <w:right w:val="single" w:sz="4" w:space="0" w:color="auto"/>
            </w:tcBorders>
            <w:shd w:val="clear" w:color="auto" w:fill="D9D9D9" w:themeFill="background1" w:themeFillShade="D9"/>
          </w:tcPr>
          <w:p w14:paraId="29B84F85" w14:textId="060034E5" w:rsidR="003656F2" w:rsidRPr="003C362F" w:rsidRDefault="003C362F" w:rsidP="00C830AE">
            <w:pPr>
              <w:spacing w:before="120" w:after="120"/>
              <w:rPr>
                <w:rStyle w:val="Nmerodepgina"/>
                <w:sz w:val="22"/>
                <w:szCs w:val="22"/>
                <w:lang w:val="es-ES"/>
              </w:rPr>
            </w:pPr>
            <w:r w:rsidRPr="003C362F">
              <w:rPr>
                <w:rStyle w:val="Nmerodepgina"/>
                <w:sz w:val="22"/>
                <w:szCs w:val="22"/>
                <w:lang w:val="es-ES"/>
              </w:rPr>
              <w:t xml:space="preserve">Fecha de </w:t>
            </w:r>
            <w:r>
              <w:rPr>
                <w:rStyle w:val="Nmerodepgina"/>
                <w:sz w:val="22"/>
                <w:szCs w:val="22"/>
                <w:lang w:val="es-ES"/>
              </w:rPr>
              <w:t>presentación</w:t>
            </w:r>
            <w:r w:rsidRPr="003C362F">
              <w:rPr>
                <w:rStyle w:val="Nmerodepgina"/>
                <w:sz w:val="22"/>
                <w:szCs w:val="22"/>
                <w:lang w:val="es-ES"/>
              </w:rPr>
              <w:t xml:space="preserve"> a l</w:t>
            </w:r>
            <w:r>
              <w:rPr>
                <w:rStyle w:val="Nmerodepgina"/>
                <w:sz w:val="22"/>
                <w:szCs w:val="22"/>
                <w:lang w:val="es-ES"/>
              </w:rPr>
              <w:t xml:space="preserve">a embajada </w:t>
            </w:r>
          </w:p>
        </w:tc>
        <w:tc>
          <w:tcPr>
            <w:tcW w:w="6804" w:type="dxa"/>
            <w:tcBorders>
              <w:top w:val="single" w:sz="4" w:space="0" w:color="auto"/>
              <w:left w:val="single" w:sz="4" w:space="0" w:color="auto"/>
              <w:bottom w:val="single" w:sz="12" w:space="0" w:color="auto"/>
              <w:right w:val="single" w:sz="12" w:space="0" w:color="auto"/>
            </w:tcBorders>
          </w:tcPr>
          <w:p w14:paraId="1ECF705E" w14:textId="57A7E780" w:rsidR="003656F2" w:rsidRPr="002C1567" w:rsidRDefault="002C1567" w:rsidP="00206B31">
            <w:pPr>
              <w:spacing w:before="120" w:after="120"/>
              <w:rPr>
                <w:rStyle w:val="Nmerodepgina"/>
                <w:sz w:val="22"/>
                <w:lang w:val="es-ES"/>
              </w:rPr>
            </w:pPr>
            <w:r w:rsidRPr="002C1567">
              <w:rPr>
                <w:rStyle w:val="Nmerodepgina"/>
                <w:sz w:val="22"/>
                <w:lang w:val="es-ES"/>
              </w:rPr>
              <w:t>03 de abril del 2023, San José Costa Rica.</w:t>
            </w:r>
          </w:p>
        </w:tc>
      </w:tr>
      <w:bookmarkEnd w:id="1"/>
    </w:tbl>
    <w:p w14:paraId="4B195069" w14:textId="252EAD54" w:rsidR="003C362F" w:rsidRPr="00C61B5B" w:rsidRDefault="003C362F">
      <w:pPr>
        <w:rPr>
          <w:lang w:val="es-ES"/>
        </w:rPr>
      </w:pPr>
    </w:p>
    <w:tbl>
      <w:tblPr>
        <w:tblStyle w:val="Tablaconcuadrcula"/>
        <w:tblpPr w:leftFromText="141" w:rightFromText="141" w:vertAnchor="text" w:horzAnchor="margin" w:tblpY="212"/>
        <w:tblW w:w="9199" w:type="dxa"/>
        <w:tblLook w:val="04A0" w:firstRow="1" w:lastRow="0" w:firstColumn="1" w:lastColumn="0" w:noHBand="0" w:noVBand="1"/>
      </w:tblPr>
      <w:tblGrid>
        <w:gridCol w:w="2395"/>
        <w:gridCol w:w="6804"/>
      </w:tblGrid>
      <w:tr w:rsidR="00FC3E3C" w:rsidRPr="00762E6C" w14:paraId="38A2E461" w14:textId="7F827483" w:rsidTr="00FC3E3C">
        <w:tc>
          <w:tcPr>
            <w:tcW w:w="9199" w:type="dxa"/>
            <w:gridSpan w:val="2"/>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14:paraId="7E629F6F" w14:textId="77777777" w:rsidR="00FC3E3C" w:rsidRDefault="00FC3E3C" w:rsidP="00FC3E3C">
            <w:pPr>
              <w:spacing w:before="120" w:after="120"/>
              <w:rPr>
                <w:rStyle w:val="Nmerodepgina"/>
                <w:b/>
                <w:sz w:val="22"/>
                <w:szCs w:val="22"/>
                <w:lang w:val="es-ES"/>
              </w:rPr>
            </w:pPr>
            <w:r w:rsidRPr="009A7C14">
              <w:rPr>
                <w:rStyle w:val="Nmerodepgina"/>
                <w:b/>
                <w:sz w:val="22"/>
                <w:szCs w:val="22"/>
                <w:lang w:val="es-ES"/>
              </w:rPr>
              <w:t>Instituciones proponentes</w:t>
            </w:r>
          </w:p>
          <w:p w14:paraId="05FF9279" w14:textId="7E59FE4F" w:rsidR="00E33C85" w:rsidRPr="00E33C85" w:rsidRDefault="00E33C85" w:rsidP="00FC3E3C">
            <w:pPr>
              <w:spacing w:before="120" w:after="120"/>
              <w:rPr>
                <w:rStyle w:val="Nmerodepgina"/>
                <w:bCs/>
                <w:sz w:val="18"/>
                <w:szCs w:val="18"/>
                <w:lang w:val="es-ES"/>
              </w:rPr>
            </w:pPr>
            <w:r w:rsidRPr="00E33C85">
              <w:rPr>
                <w:rStyle w:val="Nmerodepgina"/>
                <w:bCs/>
                <w:sz w:val="18"/>
                <w:szCs w:val="18"/>
                <w:lang w:val="es-ES"/>
              </w:rPr>
              <w:t>Nombrar</w:t>
            </w:r>
            <w:r>
              <w:rPr>
                <w:rStyle w:val="Nmerodepgina"/>
                <w:bCs/>
                <w:sz w:val="18"/>
                <w:szCs w:val="18"/>
                <w:lang w:val="es-ES"/>
              </w:rPr>
              <w:t xml:space="preserve"> brevemente los países socios y las entidades involucradas en la propuesta</w:t>
            </w:r>
          </w:p>
        </w:tc>
      </w:tr>
      <w:tr w:rsidR="00FC3E3C" w:rsidRPr="00762E6C" w14:paraId="6613FE26" w14:textId="44CE44B7" w:rsidTr="00C61B5B">
        <w:tc>
          <w:tcPr>
            <w:tcW w:w="2395" w:type="dxa"/>
            <w:tcBorders>
              <w:top w:val="single" w:sz="12" w:space="0" w:color="auto"/>
              <w:left w:val="single" w:sz="12" w:space="0" w:color="auto"/>
              <w:bottom w:val="single" w:sz="4" w:space="0" w:color="auto"/>
              <w:right w:val="single" w:sz="4" w:space="0" w:color="auto"/>
            </w:tcBorders>
            <w:shd w:val="clear" w:color="auto" w:fill="D9D9D9" w:themeFill="background1" w:themeFillShade="D9"/>
          </w:tcPr>
          <w:p w14:paraId="5C202E76" w14:textId="439A7061" w:rsidR="00FC3E3C" w:rsidRPr="00DA5F9C" w:rsidRDefault="00701C70" w:rsidP="00FC3E3C">
            <w:pPr>
              <w:spacing w:before="120" w:after="120"/>
              <w:rPr>
                <w:rStyle w:val="Nmerodepgina"/>
                <w:sz w:val="22"/>
                <w:lang w:val="es-ES"/>
              </w:rPr>
            </w:pPr>
            <w:r>
              <w:rPr>
                <w:rStyle w:val="Nmerodepgina"/>
                <w:sz w:val="22"/>
                <w:lang w:val="es-ES"/>
              </w:rPr>
              <w:t>País de los socios</w:t>
            </w:r>
          </w:p>
        </w:tc>
        <w:tc>
          <w:tcPr>
            <w:tcW w:w="6804" w:type="dxa"/>
            <w:tcBorders>
              <w:top w:val="single" w:sz="12" w:space="0" w:color="auto"/>
              <w:left w:val="single" w:sz="4" w:space="0" w:color="auto"/>
              <w:bottom w:val="single" w:sz="4" w:space="0" w:color="auto"/>
              <w:right w:val="single" w:sz="12" w:space="0" w:color="auto"/>
            </w:tcBorders>
            <w:shd w:val="clear" w:color="auto" w:fill="D9D9D9" w:themeFill="background1" w:themeFillShade="D9"/>
          </w:tcPr>
          <w:p w14:paraId="59A33ACF" w14:textId="2CCCB87C" w:rsidR="00FC3E3C" w:rsidRPr="00DA5F9C" w:rsidRDefault="00FC3E3C" w:rsidP="00FC3E3C">
            <w:pPr>
              <w:spacing w:before="120" w:after="120"/>
              <w:rPr>
                <w:rStyle w:val="Nmerodepgina"/>
                <w:sz w:val="22"/>
                <w:szCs w:val="22"/>
                <w:lang w:val="es-ES"/>
              </w:rPr>
            </w:pPr>
            <w:r w:rsidRPr="00DA5F9C">
              <w:rPr>
                <w:rStyle w:val="Nmerodepgina"/>
                <w:sz w:val="22"/>
                <w:szCs w:val="22"/>
                <w:lang w:val="es-ES"/>
              </w:rPr>
              <w:t>Nombre de la</w:t>
            </w:r>
            <w:r w:rsidR="00CF3AD3" w:rsidRPr="00DA5F9C">
              <w:rPr>
                <w:rStyle w:val="Nmerodepgina"/>
                <w:sz w:val="22"/>
                <w:szCs w:val="22"/>
                <w:lang w:val="es-ES"/>
              </w:rPr>
              <w:t>s</w:t>
            </w:r>
            <w:r w:rsidRPr="00DA5F9C">
              <w:rPr>
                <w:rStyle w:val="Nmerodepgina"/>
                <w:sz w:val="22"/>
                <w:szCs w:val="22"/>
                <w:lang w:val="es-ES"/>
              </w:rPr>
              <w:t xml:space="preserve"> agencia</w:t>
            </w:r>
            <w:r w:rsidR="00CF3AD3" w:rsidRPr="00DA5F9C">
              <w:rPr>
                <w:rStyle w:val="Nmerodepgina"/>
                <w:sz w:val="22"/>
                <w:szCs w:val="22"/>
                <w:lang w:val="es-ES"/>
              </w:rPr>
              <w:t xml:space="preserve">s, ministerios y/o </w:t>
            </w:r>
            <w:r w:rsidRPr="00DA5F9C">
              <w:rPr>
                <w:rStyle w:val="Nmerodepgina"/>
                <w:sz w:val="22"/>
                <w:szCs w:val="22"/>
                <w:lang w:val="es-ES"/>
              </w:rPr>
              <w:t>entida</w:t>
            </w:r>
            <w:r w:rsidR="00CF3AD3" w:rsidRPr="00DA5F9C">
              <w:rPr>
                <w:rStyle w:val="Nmerodepgina"/>
                <w:sz w:val="22"/>
                <w:szCs w:val="22"/>
                <w:lang w:val="es-ES"/>
              </w:rPr>
              <w:t>des socias</w:t>
            </w:r>
          </w:p>
        </w:tc>
      </w:tr>
      <w:tr w:rsidR="00FC3E3C" w:rsidRPr="00301633" w14:paraId="4D499447" w14:textId="3A6ED2B6" w:rsidTr="00C61B5B">
        <w:tc>
          <w:tcPr>
            <w:tcW w:w="2395" w:type="dxa"/>
            <w:tcBorders>
              <w:top w:val="single" w:sz="4" w:space="0" w:color="auto"/>
              <w:left w:val="single" w:sz="12" w:space="0" w:color="auto"/>
              <w:bottom w:val="single" w:sz="4" w:space="0" w:color="auto"/>
              <w:right w:val="single" w:sz="6" w:space="0" w:color="auto"/>
            </w:tcBorders>
          </w:tcPr>
          <w:p w14:paraId="5B735217" w14:textId="41711F1C" w:rsidR="00FC3E3C" w:rsidRPr="00D05CE2" w:rsidRDefault="00CF3AD3" w:rsidP="00FC3E3C">
            <w:pPr>
              <w:spacing w:before="120" w:after="120"/>
              <w:rPr>
                <w:rStyle w:val="Nmerodepgina"/>
                <w:sz w:val="22"/>
                <w:lang w:val="es-ES"/>
              </w:rPr>
            </w:pPr>
            <w:r w:rsidRPr="00D05CE2">
              <w:rPr>
                <w:rStyle w:val="Nmerodepgina"/>
                <w:sz w:val="22"/>
                <w:lang w:val="es-ES"/>
              </w:rPr>
              <w:t>(</w:t>
            </w:r>
            <w:r w:rsidR="00096572" w:rsidRPr="00D05CE2">
              <w:rPr>
                <w:rStyle w:val="Nmerodepgina"/>
                <w:sz w:val="22"/>
                <w:lang w:val="es-ES"/>
              </w:rPr>
              <w:t>socio solicitante</w:t>
            </w:r>
            <w:r w:rsidRPr="00D05CE2">
              <w:rPr>
                <w:rStyle w:val="Nmerodepgina"/>
                <w:sz w:val="22"/>
                <w:lang w:val="es-ES"/>
              </w:rPr>
              <w:t>)</w:t>
            </w:r>
          </w:p>
          <w:p w14:paraId="2809E7AD" w14:textId="75C1C475" w:rsidR="00CF3AD3" w:rsidRPr="00D05CE2" w:rsidRDefault="00CF3AD3" w:rsidP="00FC3E3C">
            <w:pPr>
              <w:spacing w:before="120" w:after="120"/>
              <w:rPr>
                <w:rStyle w:val="Nmerodepgina"/>
                <w:sz w:val="22"/>
                <w:lang w:val="es-ES"/>
              </w:rPr>
            </w:pPr>
          </w:p>
        </w:tc>
        <w:tc>
          <w:tcPr>
            <w:tcW w:w="6804" w:type="dxa"/>
            <w:tcBorders>
              <w:top w:val="single" w:sz="4" w:space="0" w:color="auto"/>
              <w:left w:val="single" w:sz="6" w:space="0" w:color="auto"/>
              <w:bottom w:val="single" w:sz="4" w:space="0" w:color="auto"/>
              <w:right w:val="single" w:sz="12" w:space="0" w:color="auto"/>
            </w:tcBorders>
          </w:tcPr>
          <w:p w14:paraId="7414C131" w14:textId="4466EA49" w:rsidR="00FC3E3C" w:rsidRPr="00EA0B5A" w:rsidRDefault="00570D51" w:rsidP="00FC3E3C">
            <w:pPr>
              <w:spacing w:before="120" w:after="120"/>
              <w:rPr>
                <w:rStyle w:val="Nmerodepgina"/>
                <w:sz w:val="22"/>
                <w:lang w:val="es-ES"/>
              </w:rPr>
            </w:pPr>
            <w:r w:rsidRPr="00EA0B5A">
              <w:rPr>
                <w:rStyle w:val="Nmerodepgina"/>
                <w:sz w:val="22"/>
                <w:lang w:val="es-ES"/>
              </w:rPr>
              <w:t xml:space="preserve">República Dominicana </w:t>
            </w:r>
          </w:p>
          <w:p w14:paraId="55B846C3" w14:textId="77777777" w:rsidR="00B25863" w:rsidRDefault="00B25863" w:rsidP="00FC3E3C">
            <w:pPr>
              <w:spacing w:before="120" w:after="120"/>
              <w:rPr>
                <w:rStyle w:val="Nmerodepgina"/>
                <w:sz w:val="22"/>
                <w:lang w:val="es-ES"/>
              </w:rPr>
            </w:pPr>
            <w:bookmarkStart w:id="2" w:name="_Hlk128489559"/>
            <w:r w:rsidRPr="00EA0B5A">
              <w:rPr>
                <w:rStyle w:val="Nmerodepgina"/>
                <w:sz w:val="22"/>
                <w:lang w:val="es-ES"/>
              </w:rPr>
              <w:t>Ministerio de Medio Ambiente y Recursos Naturales</w:t>
            </w:r>
            <w:bookmarkEnd w:id="2"/>
            <w:r w:rsidRPr="00EA0B5A">
              <w:rPr>
                <w:rStyle w:val="Nmerodepgina"/>
                <w:sz w:val="22"/>
                <w:lang w:val="es-ES"/>
              </w:rPr>
              <w:t>.</w:t>
            </w:r>
          </w:p>
          <w:p w14:paraId="1F099298" w14:textId="48638E34" w:rsidR="00D05CE2" w:rsidRPr="00EA0B5A" w:rsidRDefault="00D05CE2" w:rsidP="00FC3E3C">
            <w:pPr>
              <w:spacing w:before="120" w:after="120"/>
              <w:rPr>
                <w:rStyle w:val="Nmerodepgina"/>
                <w:sz w:val="22"/>
                <w:lang w:val="es-ES"/>
              </w:rPr>
            </w:pPr>
            <w:r w:rsidRPr="00D05CE2">
              <w:rPr>
                <w:rStyle w:val="Nmerodepgina"/>
                <w:sz w:val="22"/>
                <w:lang w:val="es-ES"/>
              </w:rPr>
              <w:t>MEPyD</w:t>
            </w:r>
          </w:p>
        </w:tc>
      </w:tr>
      <w:tr w:rsidR="00C61B5B" w:rsidRPr="00762E6C" w14:paraId="12833E14" w14:textId="590DA056" w:rsidTr="00C61B5B">
        <w:tc>
          <w:tcPr>
            <w:tcW w:w="2395" w:type="dxa"/>
            <w:tcBorders>
              <w:top w:val="single" w:sz="4" w:space="0" w:color="auto"/>
              <w:left w:val="single" w:sz="12" w:space="0" w:color="auto"/>
              <w:bottom w:val="single" w:sz="4" w:space="0" w:color="auto"/>
              <w:right w:val="single" w:sz="6" w:space="0" w:color="auto"/>
            </w:tcBorders>
          </w:tcPr>
          <w:p w14:paraId="7C31D8C1" w14:textId="2E7E4B89" w:rsidR="00C61B5B" w:rsidRPr="00DA5F9C" w:rsidRDefault="00CF3AD3" w:rsidP="00FC3E3C">
            <w:pPr>
              <w:spacing w:before="120" w:after="120"/>
              <w:rPr>
                <w:rStyle w:val="Nmerodepgina"/>
                <w:sz w:val="14"/>
                <w:szCs w:val="14"/>
                <w:lang w:val="es-ES"/>
              </w:rPr>
            </w:pPr>
            <w:r w:rsidRPr="00DA5F9C">
              <w:rPr>
                <w:rStyle w:val="Nmerodepgina"/>
                <w:sz w:val="14"/>
                <w:szCs w:val="14"/>
                <w:lang w:val="es-ES"/>
              </w:rPr>
              <w:t>(</w:t>
            </w:r>
            <w:r w:rsidR="00096572">
              <w:rPr>
                <w:rStyle w:val="Nmerodepgina"/>
                <w:sz w:val="14"/>
                <w:szCs w:val="14"/>
                <w:lang w:val="es-ES"/>
              </w:rPr>
              <w:t>socio principal</w:t>
            </w:r>
            <w:r w:rsidRPr="00DA5F9C">
              <w:rPr>
                <w:rStyle w:val="Nmerodepgina"/>
                <w:sz w:val="14"/>
                <w:szCs w:val="14"/>
                <w:lang w:val="es-ES"/>
              </w:rPr>
              <w:t>)</w:t>
            </w:r>
          </w:p>
          <w:p w14:paraId="5328869E" w14:textId="4666AF7F" w:rsidR="00CF3AD3" w:rsidRPr="00DA5F9C" w:rsidRDefault="00CF3AD3" w:rsidP="00FC3E3C">
            <w:pPr>
              <w:spacing w:before="120" w:after="120"/>
              <w:rPr>
                <w:rStyle w:val="Nmerodepgina"/>
                <w:sz w:val="14"/>
                <w:szCs w:val="14"/>
                <w:lang w:val="es-ES"/>
              </w:rPr>
            </w:pPr>
          </w:p>
        </w:tc>
        <w:tc>
          <w:tcPr>
            <w:tcW w:w="6804" w:type="dxa"/>
            <w:tcBorders>
              <w:top w:val="single" w:sz="4" w:space="0" w:color="auto"/>
              <w:left w:val="single" w:sz="6" w:space="0" w:color="auto"/>
              <w:bottom w:val="single" w:sz="4" w:space="0" w:color="auto"/>
              <w:right w:val="single" w:sz="12" w:space="0" w:color="auto"/>
            </w:tcBorders>
          </w:tcPr>
          <w:p w14:paraId="02B4AA67" w14:textId="77777777" w:rsidR="00C61B5B" w:rsidRDefault="00391B66" w:rsidP="00FC3E3C">
            <w:pPr>
              <w:spacing w:before="120" w:after="120"/>
              <w:rPr>
                <w:rStyle w:val="Nmerodepgina"/>
                <w:sz w:val="22"/>
                <w:lang w:val="es-ES"/>
              </w:rPr>
            </w:pPr>
            <w:r w:rsidRPr="00EA0B5A">
              <w:rPr>
                <w:rStyle w:val="Nmerodepgina"/>
                <w:sz w:val="22"/>
                <w:lang w:val="es-ES"/>
              </w:rPr>
              <w:t>Costa Rica</w:t>
            </w:r>
          </w:p>
          <w:p w14:paraId="3F53CD45" w14:textId="77777777" w:rsidR="002947AB" w:rsidRDefault="002947AB" w:rsidP="00FC3E3C">
            <w:pPr>
              <w:spacing w:before="120" w:after="120"/>
              <w:rPr>
                <w:rStyle w:val="Nmerodepgina"/>
                <w:sz w:val="22"/>
                <w:lang w:val="es-ES"/>
              </w:rPr>
            </w:pPr>
            <w:r>
              <w:rPr>
                <w:rStyle w:val="Nmerodepgina"/>
                <w:sz w:val="22"/>
                <w:lang w:val="es-ES"/>
              </w:rPr>
              <w:t xml:space="preserve">Ministerio de Ambiente y Energía (MINAE) </w:t>
            </w:r>
          </w:p>
          <w:p w14:paraId="54C1310A" w14:textId="4C16C765" w:rsidR="00D05CE2" w:rsidRPr="00DA5F9C" w:rsidRDefault="00D05CE2" w:rsidP="00FC3E3C">
            <w:pPr>
              <w:spacing w:before="120" w:after="120"/>
              <w:rPr>
                <w:rStyle w:val="Nmerodepgina"/>
                <w:sz w:val="22"/>
                <w:lang w:val="es-ES"/>
              </w:rPr>
            </w:pPr>
            <w:r w:rsidRPr="00D05CE2">
              <w:rPr>
                <w:rStyle w:val="Nmerodepgina"/>
                <w:sz w:val="22"/>
                <w:lang w:val="es-ES"/>
              </w:rPr>
              <w:t>MIDEPLAN, Cancillería de la República de Costa Rica</w:t>
            </w:r>
          </w:p>
        </w:tc>
      </w:tr>
      <w:tr w:rsidR="00C61B5B" w:rsidRPr="00582608" w14:paraId="1BF26729" w14:textId="56165562" w:rsidTr="00C61B5B">
        <w:tc>
          <w:tcPr>
            <w:tcW w:w="2395" w:type="dxa"/>
            <w:tcBorders>
              <w:top w:val="single" w:sz="4" w:space="0" w:color="auto"/>
              <w:left w:val="single" w:sz="12" w:space="0" w:color="auto"/>
              <w:bottom w:val="single" w:sz="4" w:space="0" w:color="auto"/>
              <w:right w:val="single" w:sz="6" w:space="0" w:color="auto"/>
            </w:tcBorders>
          </w:tcPr>
          <w:p w14:paraId="26F9AB93" w14:textId="77FE96E3" w:rsidR="00C61B5B" w:rsidRPr="00DA5F9C" w:rsidRDefault="00CF3AD3" w:rsidP="00FC3E3C">
            <w:pPr>
              <w:spacing w:before="120" w:after="120"/>
              <w:rPr>
                <w:rStyle w:val="Nmerodepgina"/>
                <w:sz w:val="14"/>
                <w:szCs w:val="14"/>
                <w:lang w:val="es-ES"/>
              </w:rPr>
            </w:pPr>
            <w:r w:rsidRPr="00DA5F9C">
              <w:rPr>
                <w:rStyle w:val="Nmerodepgina"/>
                <w:sz w:val="14"/>
                <w:szCs w:val="14"/>
                <w:lang w:val="es-ES"/>
              </w:rPr>
              <w:t>(</w:t>
            </w:r>
            <w:r w:rsidR="002F6FF8">
              <w:rPr>
                <w:rStyle w:val="Nmerodepgina"/>
                <w:sz w:val="14"/>
                <w:szCs w:val="14"/>
                <w:lang w:val="es-ES"/>
              </w:rPr>
              <w:t>socio facilitador</w:t>
            </w:r>
            <w:r w:rsidRPr="00DA5F9C">
              <w:rPr>
                <w:rStyle w:val="Nmerodepgina"/>
                <w:sz w:val="14"/>
                <w:szCs w:val="14"/>
                <w:lang w:val="es-ES"/>
              </w:rPr>
              <w:t>)</w:t>
            </w:r>
          </w:p>
          <w:p w14:paraId="41B44D8B" w14:textId="5D05F6F5" w:rsidR="00CF3AD3" w:rsidRPr="00DA5F9C" w:rsidRDefault="00CF3AD3" w:rsidP="00FC3E3C">
            <w:pPr>
              <w:spacing w:before="120" w:after="120"/>
              <w:rPr>
                <w:rStyle w:val="Nmerodepgina"/>
                <w:sz w:val="14"/>
                <w:szCs w:val="14"/>
                <w:lang w:val="es-ES"/>
              </w:rPr>
            </w:pPr>
          </w:p>
        </w:tc>
        <w:tc>
          <w:tcPr>
            <w:tcW w:w="6804" w:type="dxa"/>
            <w:tcBorders>
              <w:top w:val="single" w:sz="4" w:space="0" w:color="auto"/>
              <w:left w:val="single" w:sz="6" w:space="0" w:color="auto"/>
              <w:bottom w:val="single" w:sz="4" w:space="0" w:color="auto"/>
              <w:right w:val="single" w:sz="12" w:space="0" w:color="auto"/>
            </w:tcBorders>
          </w:tcPr>
          <w:p w14:paraId="3D0FA324" w14:textId="4EFC3678" w:rsidR="00C61B5B" w:rsidRPr="00DA5F9C" w:rsidRDefault="00391B66" w:rsidP="00FC3E3C">
            <w:pPr>
              <w:spacing w:before="120" w:after="120"/>
              <w:rPr>
                <w:rStyle w:val="Nmerodepgina"/>
                <w:sz w:val="22"/>
                <w:lang w:val="es-ES"/>
              </w:rPr>
            </w:pPr>
            <w:r>
              <w:rPr>
                <w:rStyle w:val="Nmerodepgina"/>
                <w:sz w:val="22"/>
                <w:lang w:val="es-ES"/>
              </w:rPr>
              <w:t>Alemania</w:t>
            </w:r>
          </w:p>
        </w:tc>
      </w:tr>
    </w:tbl>
    <w:p w14:paraId="0ABC398C" w14:textId="71F87504" w:rsidR="003C362F" w:rsidRPr="00096572" w:rsidRDefault="003C362F">
      <w:pPr>
        <w:rPr>
          <w:lang w:val="es-ES"/>
        </w:rPr>
      </w:pPr>
    </w:p>
    <w:p w14:paraId="71B99DA7" w14:textId="77777777" w:rsidR="00C61B5B" w:rsidRPr="00096572" w:rsidRDefault="00C61B5B">
      <w:pPr>
        <w:rPr>
          <w:lang w:val="es-ES"/>
        </w:rPr>
      </w:pPr>
    </w:p>
    <w:tbl>
      <w:tblPr>
        <w:tblStyle w:val="Tablaconcuadrcula"/>
        <w:tblW w:w="9199" w:type="dxa"/>
        <w:tblLook w:val="04A0" w:firstRow="1" w:lastRow="0" w:firstColumn="1" w:lastColumn="0" w:noHBand="0" w:noVBand="1"/>
      </w:tblPr>
      <w:tblGrid>
        <w:gridCol w:w="2395"/>
        <w:gridCol w:w="6804"/>
      </w:tblGrid>
      <w:tr w:rsidR="005C2511" w:rsidRPr="007C5CD4" w14:paraId="12514A26" w14:textId="77777777" w:rsidTr="00C61B5B">
        <w:tc>
          <w:tcPr>
            <w:tcW w:w="2395" w:type="dxa"/>
            <w:tcBorders>
              <w:top w:val="single" w:sz="12" w:space="0" w:color="auto"/>
              <w:left w:val="single" w:sz="12" w:space="0" w:color="auto"/>
              <w:bottom w:val="single" w:sz="4" w:space="0" w:color="auto"/>
              <w:right w:val="single" w:sz="6" w:space="0" w:color="auto"/>
            </w:tcBorders>
            <w:shd w:val="clear" w:color="auto" w:fill="D9D9D9" w:themeFill="background1" w:themeFillShade="D9"/>
          </w:tcPr>
          <w:p w14:paraId="631C419E" w14:textId="096B95E6" w:rsidR="005C2511" w:rsidRPr="005C2511" w:rsidRDefault="005C2511" w:rsidP="008342E6">
            <w:pPr>
              <w:spacing w:before="120" w:after="120"/>
              <w:rPr>
                <w:rStyle w:val="Nmerodepgina"/>
                <w:rFonts w:eastAsiaTheme="minorHAnsi" w:cstheme="minorBidi"/>
                <w:sz w:val="22"/>
                <w:szCs w:val="22"/>
                <w:lang w:val="es-ES" w:eastAsia="en-US"/>
              </w:rPr>
            </w:pPr>
            <w:r w:rsidRPr="00C61B5B">
              <w:rPr>
                <w:rStyle w:val="Nmerodepgina"/>
                <w:rFonts w:eastAsiaTheme="minorHAnsi" w:cstheme="minorBidi"/>
                <w:b/>
                <w:bCs/>
                <w:sz w:val="22"/>
                <w:szCs w:val="22"/>
                <w:lang w:val="es-ES" w:eastAsia="en-US"/>
              </w:rPr>
              <w:t>Presupuesto total</w:t>
            </w:r>
            <w:r w:rsidR="00C61B5B">
              <w:rPr>
                <w:rStyle w:val="Nmerodepgina"/>
                <w:rFonts w:eastAsiaTheme="minorHAnsi" w:cstheme="minorBidi"/>
                <w:b/>
                <w:bCs/>
                <w:sz w:val="22"/>
                <w:szCs w:val="22"/>
                <w:lang w:val="es-ES" w:eastAsia="en-US"/>
              </w:rPr>
              <w:br/>
            </w:r>
            <w:r w:rsidRPr="005C2511">
              <w:rPr>
                <w:rStyle w:val="Nmerodepgina"/>
                <w:rFonts w:eastAsiaTheme="minorHAnsi" w:cstheme="minorBidi"/>
                <w:sz w:val="22"/>
                <w:szCs w:val="22"/>
                <w:lang w:val="es-ES" w:eastAsia="en-US"/>
              </w:rPr>
              <w:t>de</w:t>
            </w:r>
            <w:r>
              <w:rPr>
                <w:rStyle w:val="Nmerodepgina"/>
                <w:rFonts w:eastAsiaTheme="minorHAnsi" w:cstheme="minorBidi"/>
                <w:sz w:val="22"/>
                <w:szCs w:val="22"/>
                <w:lang w:val="es-ES" w:eastAsia="en-US"/>
              </w:rPr>
              <w:t xml:space="preserve"> la propuesta</w:t>
            </w:r>
          </w:p>
        </w:tc>
        <w:tc>
          <w:tcPr>
            <w:tcW w:w="6804" w:type="dxa"/>
            <w:tcBorders>
              <w:top w:val="single" w:sz="12" w:space="0" w:color="auto"/>
              <w:left w:val="single" w:sz="6" w:space="0" w:color="auto"/>
              <w:bottom w:val="single" w:sz="4" w:space="0" w:color="auto"/>
              <w:right w:val="single" w:sz="12" w:space="0" w:color="auto"/>
            </w:tcBorders>
          </w:tcPr>
          <w:p w14:paraId="4E0E3698" w14:textId="17AD0535" w:rsidR="005C2511" w:rsidRPr="005C2511" w:rsidRDefault="008A187D" w:rsidP="008342E6">
            <w:pPr>
              <w:spacing w:before="120" w:after="120"/>
              <w:rPr>
                <w:rStyle w:val="Nmerodepgina"/>
                <w:rFonts w:eastAsiaTheme="minorHAnsi" w:cstheme="minorBidi"/>
                <w:sz w:val="14"/>
                <w:szCs w:val="14"/>
                <w:lang w:val="es-ES" w:eastAsia="en-US"/>
              </w:rPr>
            </w:pPr>
            <w:r w:rsidRPr="00536A19">
              <w:rPr>
                <w:rFonts w:ascii="Calibri" w:hAnsi="Calibri" w:cs="Calibri"/>
                <w:b/>
                <w:bCs/>
                <w:color w:val="000000"/>
                <w:szCs w:val="28"/>
                <w:lang w:val="es-CR"/>
              </w:rPr>
              <w:t xml:space="preserve">    </w:t>
            </w:r>
            <w:r w:rsidR="00D16150" w:rsidRPr="00536A19">
              <w:rPr>
                <w:rFonts w:ascii="Calibri" w:hAnsi="Calibri" w:cs="Calibri"/>
                <w:b/>
                <w:bCs/>
                <w:color w:val="000000"/>
                <w:szCs w:val="28"/>
                <w:lang w:val="es-CR"/>
              </w:rPr>
              <w:t xml:space="preserve">                                               </w:t>
            </w:r>
            <w:r w:rsidRPr="00536A19">
              <w:rPr>
                <w:rFonts w:ascii="Calibri" w:hAnsi="Calibri" w:cs="Calibri"/>
                <w:b/>
                <w:bCs/>
                <w:color w:val="000000"/>
                <w:szCs w:val="28"/>
                <w:lang w:val="es-CR"/>
              </w:rPr>
              <w:t xml:space="preserve"> </w:t>
            </w:r>
            <w:r w:rsidRPr="00D74021">
              <w:rPr>
                <w:rFonts w:ascii="Calibri" w:eastAsiaTheme="minorHAnsi" w:hAnsi="Calibri" w:cs="Calibri"/>
                <w:b/>
                <w:bCs/>
                <w:color w:val="000000"/>
                <w:szCs w:val="28"/>
                <w:lang w:eastAsia="en-US"/>
              </w:rPr>
              <w:t xml:space="preserve">EUR   </w:t>
            </w:r>
            <w:r>
              <w:rPr>
                <w:rFonts w:ascii="Calibri" w:eastAsiaTheme="minorHAnsi" w:hAnsi="Calibri" w:cs="Calibri"/>
                <w:b/>
                <w:bCs/>
                <w:color w:val="000000"/>
                <w:szCs w:val="28"/>
                <w:lang w:eastAsia="en-US"/>
              </w:rPr>
              <w:t xml:space="preserve"> </w:t>
            </w:r>
            <w:r w:rsidRPr="00D74021">
              <w:rPr>
                <w:rFonts w:ascii="Calibri" w:eastAsiaTheme="minorHAnsi" w:hAnsi="Calibri" w:cs="Calibri"/>
                <w:b/>
                <w:bCs/>
                <w:color w:val="000000"/>
                <w:szCs w:val="28"/>
                <w:lang w:eastAsia="en-US"/>
              </w:rPr>
              <w:t xml:space="preserve">                 8</w:t>
            </w:r>
            <w:r w:rsidR="00DE240D">
              <w:rPr>
                <w:rFonts w:ascii="Calibri" w:eastAsiaTheme="minorHAnsi" w:hAnsi="Calibri" w:cs="Calibri"/>
                <w:b/>
                <w:bCs/>
                <w:color w:val="000000"/>
                <w:szCs w:val="28"/>
                <w:lang w:eastAsia="en-US"/>
              </w:rPr>
              <w:t>96</w:t>
            </w:r>
            <w:r w:rsidRPr="00D74021">
              <w:rPr>
                <w:rFonts w:ascii="Calibri" w:eastAsiaTheme="minorHAnsi" w:hAnsi="Calibri" w:cs="Calibri"/>
                <w:b/>
                <w:bCs/>
                <w:color w:val="000000"/>
                <w:szCs w:val="28"/>
                <w:lang w:eastAsia="en-US"/>
              </w:rPr>
              <w:t xml:space="preserve"> 6</w:t>
            </w:r>
            <w:r w:rsidR="00DE240D">
              <w:rPr>
                <w:rFonts w:ascii="Calibri" w:eastAsiaTheme="minorHAnsi" w:hAnsi="Calibri" w:cs="Calibri"/>
                <w:b/>
                <w:bCs/>
                <w:color w:val="000000"/>
                <w:szCs w:val="28"/>
                <w:lang w:eastAsia="en-US"/>
              </w:rPr>
              <w:t>78</w:t>
            </w:r>
            <w:r w:rsidRPr="00D74021">
              <w:rPr>
                <w:rFonts w:ascii="Calibri" w:eastAsiaTheme="minorHAnsi" w:hAnsi="Calibri" w:cs="Calibri"/>
                <w:b/>
                <w:bCs/>
                <w:color w:val="000000"/>
                <w:szCs w:val="28"/>
                <w:lang w:eastAsia="en-US"/>
              </w:rPr>
              <w:t>,52</w:t>
            </w:r>
          </w:p>
        </w:tc>
      </w:tr>
    </w:tbl>
    <w:p w14:paraId="0D902395" w14:textId="71097451" w:rsidR="003C362F" w:rsidRDefault="003C362F">
      <w:pPr>
        <w:rPr>
          <w:sz w:val="22"/>
          <w:lang w:val="es-ES"/>
        </w:rPr>
      </w:pPr>
    </w:p>
    <w:p w14:paraId="12C02D1B" w14:textId="718F2B04" w:rsidR="009A7C14" w:rsidRDefault="009A7C14">
      <w:pPr>
        <w:rPr>
          <w:sz w:val="22"/>
          <w:lang w:val="es-ES"/>
        </w:rPr>
      </w:pPr>
    </w:p>
    <w:p w14:paraId="1C7219DD" w14:textId="77777777" w:rsidR="009A7C14" w:rsidRDefault="009A7C14">
      <w:pPr>
        <w:rPr>
          <w:sz w:val="22"/>
          <w:lang w:val="es-ES"/>
        </w:rPr>
      </w:pPr>
    </w:p>
    <w:p w14:paraId="319CC81F" w14:textId="77777777" w:rsidR="00121900" w:rsidRDefault="00121900">
      <w:pPr>
        <w:rPr>
          <w:sz w:val="22"/>
          <w:lang w:val="es-ES"/>
        </w:rPr>
        <w:sectPr w:rsidR="00121900" w:rsidSect="009F778D">
          <w:headerReference w:type="default" r:id="rId11"/>
          <w:footerReference w:type="default" r:id="rId12"/>
          <w:pgSz w:w="11906" w:h="16838" w:code="9"/>
          <w:pgMar w:top="2070" w:right="1418" w:bottom="1170" w:left="1418" w:header="720" w:footer="720" w:gutter="0"/>
          <w:cols w:space="720"/>
          <w:docGrid w:linePitch="381"/>
        </w:sectPr>
      </w:pPr>
    </w:p>
    <w:p w14:paraId="0A9B79C8" w14:textId="099B91DA" w:rsidR="00CF3AD3" w:rsidRDefault="00CF3AD3">
      <w:pPr>
        <w:rPr>
          <w:sz w:val="22"/>
          <w:lang w:val="es-ES"/>
        </w:rPr>
      </w:pPr>
    </w:p>
    <w:p w14:paraId="30370168" w14:textId="77777777" w:rsidR="00CF3AD3" w:rsidRDefault="00CF3AD3">
      <w:pPr>
        <w:rPr>
          <w:sz w:val="22"/>
          <w:lang w:val="es-ES"/>
        </w:rPr>
      </w:pPr>
    </w:p>
    <w:p w14:paraId="777BFF7C" w14:textId="6B0542E3" w:rsidR="00C97A7B" w:rsidRDefault="00C97A7B">
      <w:pPr>
        <w:rPr>
          <w:sz w:val="22"/>
          <w:lang w:val="es-ES"/>
        </w:rPr>
      </w:pPr>
    </w:p>
    <w:tbl>
      <w:tblPr>
        <w:tblStyle w:val="Tablaconcuadrcula"/>
        <w:tblW w:w="9199" w:type="dxa"/>
        <w:tblLook w:val="04A0" w:firstRow="1" w:lastRow="0" w:firstColumn="1" w:lastColumn="0" w:noHBand="0" w:noVBand="1"/>
      </w:tblPr>
      <w:tblGrid>
        <w:gridCol w:w="3085"/>
        <w:gridCol w:w="6114"/>
      </w:tblGrid>
      <w:tr w:rsidR="00FE1999" w:rsidRPr="00762E6C" w14:paraId="47A803F4" w14:textId="77777777" w:rsidTr="009A565F">
        <w:tc>
          <w:tcPr>
            <w:tcW w:w="9199" w:type="dxa"/>
            <w:gridSpan w:val="2"/>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14:paraId="3B44561A" w14:textId="59F63DD7" w:rsidR="00E544B1" w:rsidRPr="00273E7B" w:rsidRDefault="0059250F" w:rsidP="009A7C14">
            <w:pPr>
              <w:keepNext/>
              <w:spacing w:before="120" w:after="120"/>
              <w:rPr>
                <w:rStyle w:val="Nmerodepgina"/>
                <w:rFonts w:eastAsiaTheme="minorHAnsi" w:cstheme="minorBidi"/>
                <w:bCs/>
                <w:sz w:val="18"/>
                <w:szCs w:val="18"/>
                <w:lang w:val="es-ES" w:eastAsia="en-US"/>
              </w:rPr>
            </w:pPr>
            <w:r w:rsidRPr="009A7C14">
              <w:rPr>
                <w:rStyle w:val="Nmerodepgina"/>
                <w:rFonts w:eastAsiaTheme="minorHAnsi" w:cstheme="minorBidi"/>
                <w:b/>
                <w:sz w:val="24"/>
                <w:szCs w:val="24"/>
                <w:lang w:val="es-ES" w:eastAsia="en-US"/>
              </w:rPr>
              <w:lastRenderedPageBreak/>
              <w:t>Socio</w:t>
            </w:r>
            <w:r w:rsidR="00FC3E3C" w:rsidRPr="009A7C14">
              <w:rPr>
                <w:rStyle w:val="Nmerodepgina"/>
                <w:rFonts w:eastAsiaTheme="minorHAnsi" w:cstheme="minorBidi"/>
                <w:b/>
                <w:sz w:val="24"/>
                <w:szCs w:val="24"/>
                <w:lang w:val="es-ES" w:eastAsia="en-US"/>
              </w:rPr>
              <w:t xml:space="preserve"> </w:t>
            </w:r>
            <w:r w:rsidR="009D1715" w:rsidRPr="009A7C14">
              <w:rPr>
                <w:rStyle w:val="Nmerodepgina"/>
                <w:rFonts w:eastAsiaTheme="minorHAnsi" w:cstheme="minorBidi"/>
                <w:b/>
                <w:sz w:val="24"/>
                <w:szCs w:val="24"/>
                <w:lang w:val="es-ES" w:eastAsia="en-US"/>
              </w:rPr>
              <w:t>Solicitant</w:t>
            </w:r>
            <w:r w:rsidR="00C6768F" w:rsidRPr="009A7C14">
              <w:rPr>
                <w:rStyle w:val="Nmerodepgina"/>
                <w:rFonts w:eastAsiaTheme="minorHAnsi" w:cstheme="minorBidi"/>
                <w:b/>
                <w:sz w:val="24"/>
                <w:szCs w:val="24"/>
                <w:lang w:val="es-ES" w:eastAsia="en-US"/>
              </w:rPr>
              <w:t>e</w:t>
            </w:r>
            <w:r w:rsidR="009A7C14">
              <w:rPr>
                <w:rStyle w:val="Nmerodepgina"/>
                <w:rFonts w:eastAsiaTheme="minorHAnsi" w:cstheme="minorBidi"/>
                <w:b/>
                <w:sz w:val="24"/>
                <w:szCs w:val="24"/>
                <w:lang w:val="es-ES" w:eastAsia="en-US"/>
              </w:rPr>
              <w:br/>
            </w:r>
            <w:r w:rsidR="005B4CA0" w:rsidRPr="00273E7B">
              <w:rPr>
                <w:rStyle w:val="Nmerodepgina"/>
                <w:rFonts w:eastAsiaTheme="minorHAnsi" w:cstheme="minorBidi"/>
                <w:bCs/>
                <w:sz w:val="18"/>
                <w:szCs w:val="18"/>
                <w:lang w:val="es-ES" w:eastAsia="en-US"/>
              </w:rPr>
              <w:t>Por favor subrayar la</w:t>
            </w:r>
            <w:r w:rsidR="00A3088B">
              <w:rPr>
                <w:rStyle w:val="Nmerodepgina"/>
                <w:rFonts w:eastAsiaTheme="minorHAnsi" w:cstheme="minorBidi"/>
                <w:bCs/>
                <w:sz w:val="18"/>
                <w:szCs w:val="18"/>
                <w:lang w:val="es-ES" w:eastAsia="en-US"/>
              </w:rPr>
              <w:t>s</w:t>
            </w:r>
            <w:r w:rsidR="005B4CA0" w:rsidRPr="00273E7B">
              <w:rPr>
                <w:rStyle w:val="Nmerodepgina"/>
                <w:rFonts w:eastAsiaTheme="minorHAnsi" w:cstheme="minorBidi"/>
                <w:bCs/>
                <w:sz w:val="18"/>
                <w:szCs w:val="18"/>
                <w:lang w:val="es-ES" w:eastAsia="en-US"/>
              </w:rPr>
              <w:t xml:space="preserve"> </w:t>
            </w:r>
            <w:r w:rsidR="00A3088B">
              <w:rPr>
                <w:rStyle w:val="Nmerodepgina"/>
                <w:rFonts w:eastAsiaTheme="minorHAnsi" w:cstheme="minorBidi"/>
                <w:bCs/>
                <w:sz w:val="18"/>
                <w:szCs w:val="18"/>
                <w:lang w:val="es-ES" w:eastAsia="en-US"/>
              </w:rPr>
              <w:t>i</w:t>
            </w:r>
            <w:r w:rsidR="005B4CA0" w:rsidRPr="00273E7B">
              <w:rPr>
                <w:rStyle w:val="Nmerodepgina"/>
                <w:rFonts w:eastAsiaTheme="minorHAnsi" w:cstheme="minorBidi"/>
                <w:bCs/>
                <w:sz w:val="18"/>
                <w:szCs w:val="18"/>
                <w:lang w:val="es-ES" w:eastAsia="en-US"/>
              </w:rPr>
              <w:t xml:space="preserve">nstituciones impulsoras de la </w:t>
            </w:r>
            <w:r w:rsidR="005B4CA0">
              <w:rPr>
                <w:rStyle w:val="Nmerodepgina"/>
                <w:rFonts w:eastAsiaTheme="minorHAnsi" w:cstheme="minorBidi"/>
                <w:bCs/>
                <w:sz w:val="18"/>
                <w:szCs w:val="18"/>
                <w:lang w:val="es-ES" w:eastAsia="en-US"/>
              </w:rPr>
              <w:t>iniciativa</w:t>
            </w:r>
            <w:r w:rsidR="003E1F99">
              <w:rPr>
                <w:rStyle w:val="Nmerodepgina"/>
                <w:rFonts w:eastAsiaTheme="minorHAnsi" w:cstheme="minorBidi"/>
                <w:bCs/>
                <w:sz w:val="18"/>
                <w:szCs w:val="18"/>
                <w:lang w:val="es-ES" w:eastAsia="en-US"/>
              </w:rPr>
              <w:t>.</w:t>
            </w:r>
            <w:r w:rsidR="00E544B1">
              <w:rPr>
                <w:rStyle w:val="Nmerodepgina"/>
                <w:rFonts w:eastAsiaTheme="minorHAnsi" w:cstheme="minorBidi"/>
                <w:bCs/>
                <w:sz w:val="18"/>
                <w:szCs w:val="18"/>
                <w:lang w:val="es-ES" w:eastAsia="en-US"/>
              </w:rPr>
              <w:t xml:space="preserve"> </w:t>
            </w:r>
            <w:r w:rsidR="00586BD8">
              <w:rPr>
                <w:rStyle w:val="Nmerodepgina"/>
                <w:rFonts w:eastAsiaTheme="minorHAnsi" w:cstheme="minorBidi"/>
                <w:bCs/>
                <w:sz w:val="18"/>
                <w:szCs w:val="18"/>
                <w:lang w:val="es-ES" w:eastAsia="en-US"/>
              </w:rPr>
              <w:t xml:space="preserve">Si se trata de </w:t>
            </w:r>
            <w:r w:rsidR="009D1715">
              <w:rPr>
                <w:rStyle w:val="Nmerodepgina"/>
                <w:rFonts w:eastAsiaTheme="minorHAnsi" w:cstheme="minorBidi"/>
                <w:bCs/>
                <w:sz w:val="18"/>
                <w:szCs w:val="18"/>
                <w:lang w:val="es-ES" w:eastAsia="en-US"/>
              </w:rPr>
              <w:t xml:space="preserve">una </w:t>
            </w:r>
            <w:r w:rsidR="009D1715" w:rsidRPr="00C6768F">
              <w:rPr>
                <w:rStyle w:val="Nmerodepgina"/>
                <w:rFonts w:eastAsiaTheme="minorHAnsi" w:cstheme="minorBidi"/>
                <w:b/>
                <w:sz w:val="18"/>
                <w:szCs w:val="18"/>
                <w:lang w:val="es-ES" w:eastAsia="en-US"/>
              </w:rPr>
              <w:t xml:space="preserve">cooperación </w:t>
            </w:r>
            <w:r w:rsidR="00C6768F">
              <w:rPr>
                <w:rStyle w:val="Nmerodepgina"/>
                <w:rFonts w:eastAsiaTheme="minorHAnsi" w:cstheme="minorBidi"/>
                <w:b/>
                <w:sz w:val="18"/>
                <w:szCs w:val="18"/>
                <w:lang w:val="es-ES" w:eastAsia="en-US"/>
              </w:rPr>
              <w:t xml:space="preserve">triangular </w:t>
            </w:r>
            <w:r w:rsidR="009D1715" w:rsidRPr="00C6768F">
              <w:rPr>
                <w:rStyle w:val="Nmerodepgina"/>
                <w:rFonts w:eastAsiaTheme="minorHAnsi" w:cstheme="minorBidi"/>
                <w:b/>
                <w:sz w:val="18"/>
                <w:szCs w:val="18"/>
                <w:lang w:val="es-ES" w:eastAsia="en-US"/>
              </w:rPr>
              <w:t xml:space="preserve">de doble </w:t>
            </w:r>
            <w:r w:rsidR="00C6768F" w:rsidRPr="00C6768F">
              <w:rPr>
                <w:rStyle w:val="Nmerodepgina"/>
                <w:rFonts w:eastAsiaTheme="minorHAnsi" w:cstheme="minorBidi"/>
                <w:b/>
                <w:sz w:val="18"/>
                <w:szCs w:val="18"/>
                <w:lang w:val="es-ES" w:eastAsia="en-US"/>
              </w:rPr>
              <w:t>vía</w:t>
            </w:r>
            <w:r w:rsidR="009D1715">
              <w:rPr>
                <w:rStyle w:val="Nmerodepgina"/>
                <w:rFonts w:eastAsiaTheme="minorHAnsi" w:cstheme="minorBidi"/>
                <w:bCs/>
                <w:sz w:val="18"/>
                <w:szCs w:val="18"/>
                <w:lang w:val="es-ES" w:eastAsia="en-US"/>
              </w:rPr>
              <w:t xml:space="preserve">, por favor indicar en la nomenclatura (por ej. </w:t>
            </w:r>
            <w:r w:rsidR="00C6768F">
              <w:rPr>
                <w:rStyle w:val="Nmerodepgina"/>
                <w:rFonts w:eastAsiaTheme="minorHAnsi" w:cstheme="minorBidi"/>
                <w:bCs/>
                <w:sz w:val="18"/>
                <w:szCs w:val="18"/>
                <w:lang w:val="es-ES" w:eastAsia="en-US"/>
              </w:rPr>
              <w:t>s</w:t>
            </w:r>
            <w:r w:rsidR="009D1715">
              <w:rPr>
                <w:rStyle w:val="Nmerodepgina"/>
                <w:rFonts w:eastAsiaTheme="minorHAnsi" w:cstheme="minorBidi"/>
                <w:bCs/>
                <w:sz w:val="18"/>
                <w:szCs w:val="18"/>
                <w:lang w:val="es-ES" w:eastAsia="en-US"/>
              </w:rPr>
              <w:t xml:space="preserve">ocio </w:t>
            </w:r>
            <w:r w:rsidR="00C6768F">
              <w:rPr>
                <w:rStyle w:val="Nmerodepgina"/>
                <w:rFonts w:eastAsiaTheme="minorHAnsi" w:cstheme="minorBidi"/>
                <w:bCs/>
                <w:sz w:val="18"/>
                <w:szCs w:val="18"/>
                <w:lang w:val="es-ES" w:eastAsia="en-US"/>
              </w:rPr>
              <w:t>solicitante/</w:t>
            </w:r>
            <w:r w:rsidR="009D1715">
              <w:rPr>
                <w:rStyle w:val="Nmerodepgina"/>
                <w:rFonts w:eastAsiaTheme="minorHAnsi" w:cstheme="minorBidi"/>
                <w:bCs/>
                <w:sz w:val="18"/>
                <w:szCs w:val="18"/>
                <w:lang w:val="es-ES" w:eastAsia="en-US"/>
              </w:rPr>
              <w:t>principal</w:t>
            </w:r>
            <w:r w:rsidR="00586BD8">
              <w:rPr>
                <w:rStyle w:val="Nmerodepgina"/>
                <w:rFonts w:eastAsiaTheme="minorHAnsi" w:cstheme="minorBidi"/>
                <w:bCs/>
                <w:sz w:val="18"/>
                <w:szCs w:val="18"/>
                <w:lang w:val="es-ES" w:eastAsia="en-US"/>
              </w:rPr>
              <w:t xml:space="preserve"> I</w:t>
            </w:r>
            <w:r w:rsidR="009D1715">
              <w:rPr>
                <w:rStyle w:val="Nmerodepgina"/>
                <w:rFonts w:eastAsiaTheme="minorHAnsi" w:cstheme="minorBidi"/>
                <w:bCs/>
                <w:sz w:val="18"/>
                <w:szCs w:val="18"/>
                <w:lang w:val="es-ES" w:eastAsia="en-US"/>
              </w:rPr>
              <w:t>)</w:t>
            </w:r>
          </w:p>
        </w:tc>
      </w:tr>
      <w:tr w:rsidR="00FE1999" w:rsidRPr="00762E6C" w14:paraId="07A67AF5" w14:textId="77777777" w:rsidTr="00F00231">
        <w:tc>
          <w:tcPr>
            <w:tcW w:w="3085" w:type="dxa"/>
            <w:tcBorders>
              <w:top w:val="single" w:sz="12" w:space="0" w:color="auto"/>
              <w:left w:val="single" w:sz="12" w:space="0" w:color="auto"/>
              <w:bottom w:val="single" w:sz="4" w:space="0" w:color="auto"/>
              <w:right w:val="single" w:sz="4" w:space="0" w:color="auto"/>
            </w:tcBorders>
            <w:shd w:val="clear" w:color="auto" w:fill="D9D9D9" w:themeFill="background1" w:themeFillShade="D9"/>
          </w:tcPr>
          <w:p w14:paraId="65CA4F84" w14:textId="2817E426" w:rsidR="00FE1999" w:rsidRPr="008342E6" w:rsidRDefault="00FC3E3C" w:rsidP="00523853">
            <w:pPr>
              <w:spacing w:before="120" w:after="120"/>
              <w:rPr>
                <w:rStyle w:val="Nmerodepgina"/>
                <w:sz w:val="22"/>
                <w:lang w:val="es-ES"/>
              </w:rPr>
            </w:pPr>
            <w:r w:rsidRPr="008342E6">
              <w:rPr>
                <w:rStyle w:val="Nmerodepgina"/>
                <w:sz w:val="22"/>
                <w:szCs w:val="22"/>
                <w:lang w:val="es-ES"/>
              </w:rPr>
              <w:t>Contraparte polí</w:t>
            </w:r>
            <w:r w:rsidR="00461B85">
              <w:rPr>
                <w:rStyle w:val="Nmerodepgina"/>
                <w:sz w:val="22"/>
                <w:szCs w:val="22"/>
                <w:lang w:val="es-ES"/>
              </w:rPr>
              <w:t>tic</w:t>
            </w:r>
            <w:r w:rsidRPr="008342E6">
              <w:rPr>
                <w:rStyle w:val="Nmerodepgina"/>
                <w:sz w:val="22"/>
                <w:szCs w:val="22"/>
                <w:lang w:val="es-ES"/>
              </w:rPr>
              <w:t>a (</w:t>
            </w:r>
            <w:r w:rsidR="00461B85">
              <w:rPr>
                <w:rStyle w:val="Nmerodepgina"/>
                <w:sz w:val="22"/>
                <w:szCs w:val="22"/>
                <w:lang w:val="es-ES"/>
              </w:rPr>
              <w:t>A</w:t>
            </w:r>
            <w:r w:rsidRPr="008342E6">
              <w:rPr>
                <w:rStyle w:val="Nmerodepgina"/>
                <w:sz w:val="22"/>
                <w:szCs w:val="22"/>
                <w:lang w:val="es-ES"/>
              </w:rPr>
              <w:t xml:space="preserve">gencia de </w:t>
            </w:r>
            <w:r w:rsidR="00461B85" w:rsidRPr="008342E6">
              <w:rPr>
                <w:rStyle w:val="Nmerodepgina"/>
                <w:sz w:val="22"/>
                <w:szCs w:val="22"/>
                <w:lang w:val="es-ES"/>
              </w:rPr>
              <w:t>Cooperación</w:t>
            </w:r>
            <w:r w:rsidRPr="008342E6">
              <w:rPr>
                <w:rStyle w:val="Nmerodepgina"/>
                <w:sz w:val="22"/>
                <w:szCs w:val="22"/>
                <w:lang w:val="es-ES"/>
              </w:rPr>
              <w:t>/</w:t>
            </w:r>
            <w:r w:rsidR="00461B85">
              <w:rPr>
                <w:rStyle w:val="Nmerodepgina"/>
                <w:sz w:val="22"/>
                <w:szCs w:val="22"/>
                <w:lang w:val="es-ES"/>
              </w:rPr>
              <w:t>M</w:t>
            </w:r>
            <w:r w:rsidRPr="008342E6">
              <w:rPr>
                <w:rStyle w:val="Nmerodepgina"/>
                <w:sz w:val="22"/>
                <w:szCs w:val="22"/>
                <w:lang w:val="es-ES"/>
              </w:rPr>
              <w:t>inist</w:t>
            </w:r>
            <w:r w:rsidR="00461B85">
              <w:rPr>
                <w:rStyle w:val="Nmerodepgina"/>
                <w:sz w:val="22"/>
                <w:szCs w:val="22"/>
                <w:lang w:val="es-ES"/>
              </w:rPr>
              <w:t>e</w:t>
            </w:r>
            <w:r w:rsidRPr="008342E6">
              <w:rPr>
                <w:rStyle w:val="Nmerodepgina"/>
                <w:sz w:val="22"/>
                <w:szCs w:val="22"/>
                <w:lang w:val="es-ES"/>
              </w:rPr>
              <w:t>rio)</w:t>
            </w:r>
          </w:p>
        </w:tc>
        <w:tc>
          <w:tcPr>
            <w:tcW w:w="6114" w:type="dxa"/>
            <w:tcBorders>
              <w:top w:val="single" w:sz="12" w:space="0" w:color="auto"/>
              <w:left w:val="single" w:sz="4" w:space="0" w:color="auto"/>
              <w:bottom w:val="single" w:sz="4" w:space="0" w:color="auto"/>
              <w:right w:val="single" w:sz="12" w:space="0" w:color="auto"/>
            </w:tcBorders>
          </w:tcPr>
          <w:p w14:paraId="1D59588A" w14:textId="5D83A671" w:rsidR="00D05CE2" w:rsidRPr="008342E6" w:rsidRDefault="002F67D9" w:rsidP="00206B31">
            <w:pPr>
              <w:spacing w:before="120" w:after="120"/>
              <w:rPr>
                <w:rStyle w:val="Nmerodepgina"/>
                <w:sz w:val="22"/>
                <w:szCs w:val="22"/>
                <w:lang w:val="es-ES"/>
              </w:rPr>
            </w:pPr>
            <w:r>
              <w:rPr>
                <w:rStyle w:val="Nmerodepgina"/>
                <w:sz w:val="22"/>
                <w:szCs w:val="22"/>
                <w:lang w:val="es-ES"/>
              </w:rPr>
              <w:t>Ministerio de Economía Planificación y Desarrollo (MEPyD)</w:t>
            </w:r>
          </w:p>
        </w:tc>
      </w:tr>
      <w:tr w:rsidR="00FC25F4" w:rsidRPr="00762E6C" w14:paraId="1F4C3B8E" w14:textId="77777777" w:rsidTr="00F00231">
        <w:tc>
          <w:tcPr>
            <w:tcW w:w="3085" w:type="dxa"/>
            <w:tcBorders>
              <w:top w:val="single" w:sz="4" w:space="0" w:color="auto"/>
              <w:left w:val="single" w:sz="12" w:space="0" w:color="auto"/>
              <w:bottom w:val="single" w:sz="6" w:space="0" w:color="auto"/>
              <w:right w:val="single" w:sz="6" w:space="0" w:color="auto"/>
            </w:tcBorders>
            <w:shd w:val="clear" w:color="auto" w:fill="D9D9D9" w:themeFill="background1" w:themeFillShade="D9"/>
          </w:tcPr>
          <w:p w14:paraId="38D43BC7" w14:textId="55CA7C55" w:rsidR="00FC25F4" w:rsidRPr="008342E6" w:rsidRDefault="00FC3E3C" w:rsidP="00523853">
            <w:pPr>
              <w:spacing w:before="120" w:after="120"/>
              <w:rPr>
                <w:rStyle w:val="Nmerodepgina"/>
                <w:sz w:val="22"/>
                <w:lang w:val="es-ES"/>
              </w:rPr>
            </w:pPr>
            <w:r w:rsidRPr="008342E6">
              <w:rPr>
                <w:rStyle w:val="Nmerodepgina"/>
                <w:sz w:val="22"/>
                <w:lang w:val="es-ES"/>
              </w:rPr>
              <w:t>Contraparte técnica (</w:t>
            </w:r>
            <w:r w:rsidR="00461B85">
              <w:rPr>
                <w:rStyle w:val="Nmerodepgina"/>
                <w:sz w:val="22"/>
                <w:lang w:val="es-ES"/>
              </w:rPr>
              <w:t>M</w:t>
            </w:r>
            <w:r w:rsidRPr="008342E6">
              <w:rPr>
                <w:rStyle w:val="Nmerodepgina"/>
                <w:sz w:val="22"/>
                <w:lang w:val="es-ES"/>
              </w:rPr>
              <w:t>inisterio/institución/entidad sector</w:t>
            </w:r>
            <w:r w:rsidR="00082F66" w:rsidRPr="008342E6">
              <w:rPr>
                <w:rStyle w:val="Nmerodepgina"/>
                <w:sz w:val="22"/>
                <w:lang w:val="es-ES"/>
              </w:rPr>
              <w:t>i</w:t>
            </w:r>
            <w:r w:rsidRPr="008342E6">
              <w:rPr>
                <w:rStyle w:val="Nmerodepgina"/>
                <w:sz w:val="22"/>
                <w:lang w:val="es-ES"/>
              </w:rPr>
              <w:t>al)</w:t>
            </w:r>
          </w:p>
        </w:tc>
        <w:tc>
          <w:tcPr>
            <w:tcW w:w="6114" w:type="dxa"/>
            <w:tcBorders>
              <w:top w:val="single" w:sz="4" w:space="0" w:color="auto"/>
              <w:left w:val="single" w:sz="6" w:space="0" w:color="auto"/>
              <w:bottom w:val="single" w:sz="6" w:space="0" w:color="auto"/>
              <w:right w:val="single" w:sz="12" w:space="0" w:color="auto"/>
            </w:tcBorders>
          </w:tcPr>
          <w:p w14:paraId="4DD47F52" w14:textId="5DD4D7DD" w:rsidR="002F67D9" w:rsidRDefault="002F67D9" w:rsidP="002F67D9">
            <w:pPr>
              <w:spacing w:before="120" w:after="120"/>
              <w:rPr>
                <w:rStyle w:val="Nmerodepgina"/>
                <w:sz w:val="22"/>
                <w:szCs w:val="22"/>
                <w:lang w:val="es-ES"/>
              </w:rPr>
            </w:pPr>
            <w:r>
              <w:rPr>
                <w:rStyle w:val="Nmerodepgina"/>
                <w:sz w:val="22"/>
                <w:szCs w:val="22"/>
                <w:lang w:val="es-ES"/>
              </w:rPr>
              <w:t>Ministerio de Medio Ambiente y Recursos Naturales</w:t>
            </w:r>
            <w:r w:rsidR="00264C9A">
              <w:rPr>
                <w:rStyle w:val="Nmerodepgina"/>
                <w:sz w:val="22"/>
                <w:szCs w:val="22"/>
                <w:lang w:val="es-ES"/>
              </w:rPr>
              <w:t xml:space="preserve"> (MIMARENA)</w:t>
            </w:r>
          </w:p>
          <w:p w14:paraId="41060720" w14:textId="1E9522BB" w:rsidR="00FC25F4" w:rsidRPr="008342E6" w:rsidRDefault="00FC25F4" w:rsidP="0044246E">
            <w:pPr>
              <w:spacing w:before="120" w:after="120"/>
              <w:rPr>
                <w:rStyle w:val="Nmerodepgina"/>
                <w:sz w:val="22"/>
                <w:szCs w:val="22"/>
                <w:lang w:val="es-ES"/>
              </w:rPr>
            </w:pPr>
          </w:p>
        </w:tc>
      </w:tr>
      <w:tr w:rsidR="00B91FE7" w:rsidRPr="007C5CD4" w14:paraId="28D789AC" w14:textId="77777777" w:rsidTr="00F00231">
        <w:tc>
          <w:tcPr>
            <w:tcW w:w="3085" w:type="dxa"/>
            <w:tcBorders>
              <w:top w:val="single" w:sz="4" w:space="0" w:color="auto"/>
              <w:left w:val="single" w:sz="12" w:space="0" w:color="auto"/>
              <w:bottom w:val="single" w:sz="6" w:space="0" w:color="auto"/>
              <w:right w:val="single" w:sz="6" w:space="0" w:color="auto"/>
            </w:tcBorders>
            <w:shd w:val="clear" w:color="auto" w:fill="D9D9D9" w:themeFill="background1" w:themeFillShade="D9"/>
          </w:tcPr>
          <w:p w14:paraId="4ED8D233" w14:textId="7CAC0C3C" w:rsidR="00B91FE7" w:rsidRPr="008342E6" w:rsidRDefault="00FC3E3C" w:rsidP="00523853">
            <w:pPr>
              <w:spacing w:before="120" w:after="120"/>
              <w:rPr>
                <w:rStyle w:val="Nmerodepgina"/>
                <w:sz w:val="22"/>
                <w:lang w:val="es-ES"/>
              </w:rPr>
            </w:pPr>
            <w:r w:rsidRPr="008342E6">
              <w:rPr>
                <w:rStyle w:val="Nmerodepgina"/>
                <w:sz w:val="22"/>
                <w:lang w:val="es-ES"/>
              </w:rPr>
              <w:t>Organizaciones (</w:t>
            </w:r>
            <w:r w:rsidR="00A51187">
              <w:rPr>
                <w:rStyle w:val="Nmerodepgina"/>
                <w:sz w:val="22"/>
                <w:lang w:val="es-ES"/>
              </w:rPr>
              <w:t>sociedad</w:t>
            </w:r>
            <w:r w:rsidR="004E5642">
              <w:rPr>
                <w:rStyle w:val="Nmerodepgina"/>
                <w:sz w:val="22"/>
                <w:lang w:val="es-419"/>
              </w:rPr>
              <w:br/>
            </w:r>
            <w:r w:rsidRPr="008342E6">
              <w:rPr>
                <w:rStyle w:val="Nmerodepgina"/>
                <w:sz w:val="22"/>
                <w:lang w:val="es-ES"/>
              </w:rPr>
              <w:t>civil, sector privado, académico</w:t>
            </w:r>
            <w:r w:rsidR="009D1715">
              <w:rPr>
                <w:rStyle w:val="Nmerodepgina"/>
                <w:sz w:val="22"/>
                <w:lang w:val="es-ES"/>
              </w:rPr>
              <w:t xml:space="preserve"> y otras</w:t>
            </w:r>
            <w:r w:rsidRPr="008342E6">
              <w:rPr>
                <w:rStyle w:val="Nmerodepgina"/>
                <w:sz w:val="22"/>
                <w:lang w:val="es-ES"/>
              </w:rPr>
              <w:t>)</w:t>
            </w:r>
          </w:p>
        </w:tc>
        <w:tc>
          <w:tcPr>
            <w:tcW w:w="6114" w:type="dxa"/>
            <w:tcBorders>
              <w:top w:val="single" w:sz="4" w:space="0" w:color="auto"/>
              <w:left w:val="single" w:sz="6" w:space="0" w:color="auto"/>
              <w:bottom w:val="single" w:sz="6" w:space="0" w:color="auto"/>
              <w:right w:val="single" w:sz="12" w:space="0" w:color="auto"/>
            </w:tcBorders>
          </w:tcPr>
          <w:p w14:paraId="03CED797" w14:textId="1873221A" w:rsidR="006F60E9" w:rsidRDefault="006F60E9" w:rsidP="006F60E9">
            <w:pPr>
              <w:spacing w:before="120" w:after="120"/>
              <w:rPr>
                <w:rStyle w:val="Nmerodepgina"/>
                <w:sz w:val="22"/>
                <w:szCs w:val="22"/>
                <w:lang w:val="es-ES"/>
              </w:rPr>
            </w:pPr>
            <w:r>
              <w:rPr>
                <w:rStyle w:val="Nmerodepgina"/>
                <w:sz w:val="22"/>
                <w:szCs w:val="22"/>
                <w:lang w:val="es-ES"/>
              </w:rPr>
              <w:t xml:space="preserve">Corredor Verde de Azua, AZUABANA y Grupo Ambiental </w:t>
            </w:r>
            <w:r w:rsidR="005704AF">
              <w:rPr>
                <w:rStyle w:val="Nmerodepgina"/>
                <w:sz w:val="22"/>
                <w:szCs w:val="22"/>
                <w:lang w:val="es-ES"/>
              </w:rPr>
              <w:t>Hábitat</w:t>
            </w:r>
            <w:r>
              <w:rPr>
                <w:rStyle w:val="Nmerodepgina"/>
                <w:sz w:val="22"/>
                <w:szCs w:val="22"/>
                <w:lang w:val="es-ES"/>
              </w:rPr>
              <w:t xml:space="preserve"> </w:t>
            </w:r>
          </w:p>
          <w:p w14:paraId="6F04DE78" w14:textId="5A622611" w:rsidR="00B91FE7" w:rsidRPr="008342E6" w:rsidRDefault="00B91FE7" w:rsidP="00206B31">
            <w:pPr>
              <w:spacing w:before="120" w:after="120"/>
              <w:rPr>
                <w:rStyle w:val="Nmerodepgina"/>
                <w:sz w:val="22"/>
                <w:szCs w:val="22"/>
                <w:lang w:val="es-ES"/>
              </w:rPr>
            </w:pPr>
          </w:p>
        </w:tc>
      </w:tr>
      <w:tr w:rsidR="00392832" w:rsidRPr="007C5CD4" w14:paraId="3629E21F" w14:textId="77777777" w:rsidTr="00F00231">
        <w:tc>
          <w:tcPr>
            <w:tcW w:w="3085" w:type="dxa"/>
            <w:tcBorders>
              <w:top w:val="single" w:sz="4" w:space="0" w:color="auto"/>
              <w:left w:val="single" w:sz="12" w:space="0" w:color="auto"/>
              <w:bottom w:val="single" w:sz="12" w:space="0" w:color="auto"/>
              <w:right w:val="single" w:sz="4" w:space="0" w:color="auto"/>
            </w:tcBorders>
            <w:shd w:val="clear" w:color="auto" w:fill="D9D9D9" w:themeFill="background1" w:themeFillShade="D9"/>
          </w:tcPr>
          <w:p w14:paraId="2AED5623" w14:textId="65A02F0D" w:rsidR="00BF1A33" w:rsidRPr="008342E6" w:rsidRDefault="00FC3E3C" w:rsidP="00523853">
            <w:pPr>
              <w:spacing w:before="120" w:after="120"/>
              <w:rPr>
                <w:rStyle w:val="Nmerodepgina"/>
                <w:sz w:val="22"/>
                <w:highlight w:val="yellow"/>
                <w:lang w:val="es-ES"/>
              </w:rPr>
            </w:pPr>
            <w:r w:rsidRPr="008342E6">
              <w:rPr>
                <w:rStyle w:val="Nmerodepgina"/>
                <w:sz w:val="22"/>
                <w:lang w:val="es-ES"/>
              </w:rPr>
              <w:t>Participación financiera</w:t>
            </w:r>
          </w:p>
        </w:tc>
        <w:tc>
          <w:tcPr>
            <w:tcW w:w="6114" w:type="dxa"/>
            <w:tcBorders>
              <w:top w:val="single" w:sz="4" w:space="0" w:color="auto"/>
              <w:left w:val="single" w:sz="4" w:space="0" w:color="auto"/>
              <w:bottom w:val="single" w:sz="12" w:space="0" w:color="auto"/>
              <w:right w:val="single" w:sz="12" w:space="0" w:color="auto"/>
            </w:tcBorders>
          </w:tcPr>
          <w:p w14:paraId="6E0E5042" w14:textId="1AA0923A" w:rsidR="00B171A2" w:rsidRPr="00BB4040" w:rsidRDefault="00D16150" w:rsidP="00BB4040">
            <w:pPr>
              <w:rPr>
                <w:rStyle w:val="Nmerodepgina"/>
                <w:b/>
                <w:bCs/>
                <w:sz w:val="14"/>
                <w:szCs w:val="14"/>
                <w:lang w:val="es-ES"/>
              </w:rPr>
            </w:pPr>
            <w:r w:rsidRPr="00BB4040">
              <w:rPr>
                <w:rFonts w:ascii="Calibri" w:hAnsi="Calibri" w:cs="Calibri"/>
                <w:color w:val="000000"/>
                <w:szCs w:val="28"/>
              </w:rPr>
              <w:t xml:space="preserve"> </w:t>
            </w:r>
            <w:r w:rsidRPr="00BB4040">
              <w:rPr>
                <w:rFonts w:ascii="Calibri" w:hAnsi="Calibri" w:cs="Calibri"/>
                <w:b/>
                <w:bCs/>
                <w:color w:val="000000"/>
                <w:szCs w:val="28"/>
              </w:rPr>
              <w:t xml:space="preserve">                                 </w:t>
            </w:r>
            <w:r>
              <w:rPr>
                <w:rFonts w:ascii="Calibri" w:hAnsi="Calibri" w:cs="Calibri"/>
                <w:b/>
                <w:bCs/>
                <w:color w:val="000000"/>
                <w:szCs w:val="28"/>
              </w:rPr>
              <w:t xml:space="preserve"> </w:t>
            </w:r>
            <w:r w:rsidRPr="00BB4040">
              <w:rPr>
                <w:rFonts w:ascii="Calibri" w:hAnsi="Calibri" w:cs="Calibri"/>
                <w:b/>
                <w:bCs/>
                <w:color w:val="000000"/>
                <w:szCs w:val="28"/>
              </w:rPr>
              <w:t xml:space="preserve"> </w:t>
            </w:r>
            <w:r w:rsidR="00123227" w:rsidRPr="00BB4040">
              <w:rPr>
                <w:rFonts w:ascii="Calibri" w:hAnsi="Calibri" w:cs="Calibri"/>
                <w:b/>
                <w:bCs/>
                <w:color w:val="000000"/>
                <w:szCs w:val="28"/>
              </w:rPr>
              <w:t xml:space="preserve">EUR           </w:t>
            </w:r>
            <w:r>
              <w:rPr>
                <w:rFonts w:ascii="Calibri" w:hAnsi="Calibri" w:cs="Calibri"/>
                <w:b/>
                <w:bCs/>
                <w:color w:val="000000"/>
                <w:szCs w:val="28"/>
              </w:rPr>
              <w:t xml:space="preserve">                 </w:t>
            </w:r>
            <w:r w:rsidR="00123227" w:rsidRPr="00BB4040">
              <w:rPr>
                <w:rFonts w:ascii="Calibri" w:hAnsi="Calibri" w:cs="Calibri"/>
                <w:b/>
                <w:bCs/>
                <w:color w:val="000000"/>
                <w:szCs w:val="28"/>
              </w:rPr>
              <w:t xml:space="preserve"> 181 720,34</w:t>
            </w:r>
            <w:r w:rsidR="00123227" w:rsidRPr="00D16150">
              <w:rPr>
                <w:rFonts w:ascii="Calibri" w:hAnsi="Calibri" w:cs="Calibri"/>
                <w:b/>
                <w:bCs/>
                <w:color w:val="000000"/>
                <w:szCs w:val="28"/>
              </w:rPr>
              <w:t xml:space="preserve"> </w:t>
            </w:r>
          </w:p>
        </w:tc>
      </w:tr>
    </w:tbl>
    <w:p w14:paraId="750B09F3" w14:textId="6B3E25C0" w:rsidR="00523853" w:rsidRPr="00C97A7B" w:rsidRDefault="00730A1A">
      <w:pPr>
        <w:rPr>
          <w:sz w:val="22"/>
          <w:lang w:val="es-ES"/>
        </w:rPr>
      </w:pPr>
      <w:r w:rsidRPr="00C97A7B">
        <w:rPr>
          <w:sz w:val="22"/>
          <w:lang w:val="es-ES"/>
        </w:rPr>
        <w:tab/>
      </w:r>
    </w:p>
    <w:tbl>
      <w:tblPr>
        <w:tblStyle w:val="Tablaconcuadrcula"/>
        <w:tblW w:w="9199" w:type="dxa"/>
        <w:tblLook w:val="04A0" w:firstRow="1" w:lastRow="0" w:firstColumn="1" w:lastColumn="0" w:noHBand="0" w:noVBand="1"/>
      </w:tblPr>
      <w:tblGrid>
        <w:gridCol w:w="3085"/>
        <w:gridCol w:w="6114"/>
      </w:tblGrid>
      <w:tr w:rsidR="00FE1999" w:rsidRPr="00762E6C" w14:paraId="57624390" w14:textId="77777777" w:rsidTr="00BB4040">
        <w:trPr>
          <w:trHeight w:val="894"/>
        </w:trPr>
        <w:tc>
          <w:tcPr>
            <w:tcW w:w="9199" w:type="dxa"/>
            <w:gridSpan w:val="2"/>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14:paraId="1A194B16" w14:textId="1BF681C5" w:rsidR="00D7540A" w:rsidRPr="008342E6" w:rsidRDefault="0059250F" w:rsidP="009A7C14">
            <w:pPr>
              <w:spacing w:before="120" w:after="120"/>
              <w:rPr>
                <w:rStyle w:val="Nmerodepgina"/>
                <w:rFonts w:eastAsiaTheme="minorHAnsi" w:cstheme="minorBidi"/>
                <w:b/>
                <w:sz w:val="24"/>
                <w:szCs w:val="24"/>
                <w:lang w:val="es-ES" w:eastAsia="en-US"/>
              </w:rPr>
            </w:pPr>
            <w:r>
              <w:rPr>
                <w:rStyle w:val="Nmerodepgina"/>
                <w:rFonts w:eastAsiaTheme="minorHAnsi" w:cstheme="minorBidi"/>
                <w:b/>
                <w:sz w:val="24"/>
                <w:szCs w:val="24"/>
                <w:lang w:val="es-ES" w:eastAsia="en-US"/>
              </w:rPr>
              <w:t xml:space="preserve">Socio </w:t>
            </w:r>
            <w:r w:rsidR="009D1715">
              <w:rPr>
                <w:rStyle w:val="Nmerodepgina"/>
                <w:rFonts w:eastAsiaTheme="minorHAnsi" w:cstheme="minorBidi"/>
                <w:b/>
                <w:sz w:val="24"/>
                <w:szCs w:val="24"/>
                <w:lang w:val="es-ES" w:eastAsia="en-US"/>
              </w:rPr>
              <w:t>Principal</w:t>
            </w:r>
            <w:r w:rsidR="009A7C14">
              <w:rPr>
                <w:rStyle w:val="Nmerodepgina"/>
                <w:rFonts w:eastAsiaTheme="minorHAnsi" w:cstheme="minorBidi"/>
                <w:b/>
                <w:sz w:val="24"/>
                <w:szCs w:val="24"/>
                <w:lang w:val="es-ES" w:eastAsia="en-US"/>
              </w:rPr>
              <w:br/>
            </w:r>
            <w:r w:rsidR="00D7540A" w:rsidRPr="002066F8">
              <w:rPr>
                <w:rStyle w:val="Nmerodepgina"/>
                <w:rFonts w:eastAsiaTheme="minorHAnsi" w:cstheme="minorBidi"/>
                <w:bCs/>
                <w:sz w:val="18"/>
                <w:szCs w:val="18"/>
                <w:lang w:val="es-ES" w:eastAsia="en-US"/>
              </w:rPr>
              <w:t>Por favor subrayar la</w:t>
            </w:r>
            <w:r w:rsidR="00A3088B">
              <w:rPr>
                <w:rStyle w:val="Nmerodepgina"/>
                <w:rFonts w:eastAsiaTheme="minorHAnsi" w:cstheme="minorBidi"/>
                <w:bCs/>
                <w:sz w:val="18"/>
                <w:szCs w:val="18"/>
                <w:lang w:val="es-ES" w:eastAsia="en-US"/>
              </w:rPr>
              <w:t>s</w:t>
            </w:r>
            <w:r w:rsidR="00D7540A" w:rsidRPr="002066F8">
              <w:rPr>
                <w:rStyle w:val="Nmerodepgina"/>
                <w:rFonts w:eastAsiaTheme="minorHAnsi" w:cstheme="minorBidi"/>
                <w:bCs/>
                <w:sz w:val="18"/>
                <w:szCs w:val="18"/>
                <w:lang w:val="es-ES" w:eastAsia="en-US"/>
              </w:rPr>
              <w:t xml:space="preserve"> </w:t>
            </w:r>
            <w:r w:rsidR="00A3088B">
              <w:rPr>
                <w:rStyle w:val="Nmerodepgina"/>
                <w:rFonts w:eastAsiaTheme="minorHAnsi" w:cstheme="minorBidi"/>
                <w:bCs/>
                <w:sz w:val="18"/>
                <w:szCs w:val="18"/>
                <w:lang w:val="es-ES" w:eastAsia="en-US"/>
              </w:rPr>
              <w:t>i</w:t>
            </w:r>
            <w:r w:rsidR="00D7540A" w:rsidRPr="002066F8">
              <w:rPr>
                <w:rStyle w:val="Nmerodepgina"/>
                <w:rFonts w:eastAsiaTheme="minorHAnsi" w:cstheme="minorBidi"/>
                <w:bCs/>
                <w:sz w:val="18"/>
                <w:szCs w:val="18"/>
                <w:lang w:val="es-ES" w:eastAsia="en-US"/>
              </w:rPr>
              <w:t xml:space="preserve">nstituciones impulsoras de la </w:t>
            </w:r>
            <w:r w:rsidR="00D7540A">
              <w:rPr>
                <w:rStyle w:val="Nmerodepgina"/>
                <w:rFonts w:eastAsiaTheme="minorHAnsi" w:cstheme="minorBidi"/>
                <w:bCs/>
                <w:sz w:val="18"/>
                <w:szCs w:val="18"/>
                <w:lang w:val="es-ES" w:eastAsia="en-US"/>
              </w:rPr>
              <w:t>iniciativa/ elaboración de la propuesta</w:t>
            </w:r>
            <w:r w:rsidR="00C6768F">
              <w:rPr>
                <w:rStyle w:val="Nmerodepgina"/>
                <w:rFonts w:eastAsiaTheme="minorHAnsi" w:cstheme="minorBidi"/>
                <w:bCs/>
                <w:sz w:val="18"/>
                <w:szCs w:val="18"/>
                <w:lang w:val="es-ES" w:eastAsia="en-US"/>
              </w:rPr>
              <w:t xml:space="preserve">. </w:t>
            </w:r>
            <w:r w:rsidR="00586BD8">
              <w:rPr>
                <w:rStyle w:val="Nmerodepgina"/>
                <w:rFonts w:eastAsiaTheme="minorHAnsi" w:cstheme="minorBidi"/>
                <w:bCs/>
                <w:sz w:val="18"/>
                <w:szCs w:val="18"/>
                <w:lang w:val="es-ES" w:eastAsia="en-US"/>
              </w:rPr>
              <w:t xml:space="preserve">Si se trata de </w:t>
            </w:r>
            <w:r w:rsidR="00C6768F">
              <w:rPr>
                <w:rStyle w:val="Nmerodepgina"/>
                <w:rFonts w:eastAsiaTheme="minorHAnsi" w:cstheme="minorBidi"/>
                <w:bCs/>
                <w:sz w:val="18"/>
                <w:szCs w:val="18"/>
                <w:lang w:val="es-ES" w:eastAsia="en-US"/>
              </w:rPr>
              <w:t xml:space="preserve">una </w:t>
            </w:r>
            <w:r w:rsidR="00C6768F" w:rsidRPr="00C6768F">
              <w:rPr>
                <w:rStyle w:val="Nmerodepgina"/>
                <w:rFonts w:eastAsiaTheme="minorHAnsi" w:cstheme="minorBidi"/>
                <w:b/>
                <w:sz w:val="18"/>
                <w:szCs w:val="18"/>
                <w:lang w:val="es-ES" w:eastAsia="en-US"/>
              </w:rPr>
              <w:t xml:space="preserve">cooperación </w:t>
            </w:r>
            <w:r w:rsidR="00C6768F">
              <w:rPr>
                <w:rStyle w:val="Nmerodepgina"/>
                <w:rFonts w:eastAsiaTheme="minorHAnsi" w:cstheme="minorBidi"/>
                <w:b/>
                <w:sz w:val="18"/>
                <w:szCs w:val="18"/>
                <w:lang w:val="es-ES" w:eastAsia="en-US"/>
              </w:rPr>
              <w:t xml:space="preserve">triangular </w:t>
            </w:r>
            <w:r w:rsidR="00C6768F" w:rsidRPr="00C6768F">
              <w:rPr>
                <w:rStyle w:val="Nmerodepgina"/>
                <w:rFonts w:eastAsiaTheme="minorHAnsi" w:cstheme="minorBidi"/>
                <w:b/>
                <w:sz w:val="18"/>
                <w:szCs w:val="18"/>
                <w:lang w:val="es-ES" w:eastAsia="en-US"/>
              </w:rPr>
              <w:t>de doble vía</w:t>
            </w:r>
            <w:r w:rsidR="00C6768F">
              <w:rPr>
                <w:rStyle w:val="Nmerodepgina"/>
                <w:rFonts w:eastAsiaTheme="minorHAnsi" w:cstheme="minorBidi"/>
                <w:bCs/>
                <w:sz w:val="18"/>
                <w:szCs w:val="18"/>
                <w:lang w:val="es-ES" w:eastAsia="en-US"/>
              </w:rPr>
              <w:t>, por favor indicar en la nomenclatura (por ej. socio solicitante/principal II)</w:t>
            </w:r>
          </w:p>
        </w:tc>
      </w:tr>
      <w:tr w:rsidR="00FC3E3C" w:rsidRPr="00762E6C" w14:paraId="1C02D6E1" w14:textId="77777777" w:rsidTr="00BB4040">
        <w:trPr>
          <w:trHeight w:val="1063"/>
        </w:trPr>
        <w:tc>
          <w:tcPr>
            <w:tcW w:w="3085" w:type="dxa"/>
            <w:tcBorders>
              <w:top w:val="single" w:sz="12" w:space="0" w:color="auto"/>
              <w:left w:val="single" w:sz="12" w:space="0" w:color="auto"/>
              <w:bottom w:val="single" w:sz="4" w:space="0" w:color="auto"/>
              <w:right w:val="single" w:sz="4" w:space="0" w:color="auto"/>
            </w:tcBorders>
            <w:shd w:val="clear" w:color="auto" w:fill="D9D9D9" w:themeFill="background1" w:themeFillShade="D9"/>
          </w:tcPr>
          <w:p w14:paraId="28C25311" w14:textId="0F6BC2BE" w:rsidR="00FC3E3C" w:rsidRPr="008342E6" w:rsidRDefault="00FC3E3C" w:rsidP="00FC3E3C">
            <w:pPr>
              <w:spacing w:before="120" w:after="120"/>
              <w:rPr>
                <w:rStyle w:val="Nmerodepgina"/>
                <w:sz w:val="22"/>
                <w:lang w:val="es-ES"/>
              </w:rPr>
            </w:pPr>
            <w:r w:rsidRPr="008342E6">
              <w:rPr>
                <w:rStyle w:val="Nmerodepgina"/>
                <w:sz w:val="22"/>
                <w:szCs w:val="22"/>
                <w:lang w:val="es-ES"/>
              </w:rPr>
              <w:t>Contraparte polí</w:t>
            </w:r>
            <w:r w:rsidR="00D21815" w:rsidRPr="008342E6">
              <w:rPr>
                <w:rStyle w:val="Nmerodepgina"/>
                <w:sz w:val="22"/>
                <w:szCs w:val="22"/>
                <w:lang w:val="es-ES"/>
              </w:rPr>
              <w:t>tic</w:t>
            </w:r>
            <w:r w:rsidRPr="008342E6">
              <w:rPr>
                <w:rStyle w:val="Nmerodepgina"/>
                <w:sz w:val="22"/>
                <w:szCs w:val="22"/>
                <w:lang w:val="es-ES"/>
              </w:rPr>
              <w:t>a (</w:t>
            </w:r>
            <w:r w:rsidR="00461B85">
              <w:rPr>
                <w:rStyle w:val="Nmerodepgina"/>
                <w:sz w:val="22"/>
                <w:szCs w:val="22"/>
                <w:lang w:val="es-ES"/>
              </w:rPr>
              <w:t>A</w:t>
            </w:r>
            <w:r w:rsidRPr="008342E6">
              <w:rPr>
                <w:rStyle w:val="Nmerodepgina"/>
                <w:sz w:val="22"/>
                <w:szCs w:val="22"/>
                <w:lang w:val="es-ES"/>
              </w:rPr>
              <w:t xml:space="preserve">gencia de </w:t>
            </w:r>
            <w:r w:rsidR="00461B85" w:rsidRPr="008342E6">
              <w:rPr>
                <w:rStyle w:val="Nmerodepgina"/>
                <w:sz w:val="22"/>
                <w:szCs w:val="22"/>
                <w:lang w:val="es-ES"/>
              </w:rPr>
              <w:t>Cooperación</w:t>
            </w:r>
            <w:r w:rsidRPr="008342E6">
              <w:rPr>
                <w:rStyle w:val="Nmerodepgina"/>
                <w:sz w:val="22"/>
                <w:szCs w:val="22"/>
                <w:lang w:val="es-ES"/>
              </w:rPr>
              <w:t>/</w:t>
            </w:r>
            <w:r w:rsidR="00461B85">
              <w:rPr>
                <w:rStyle w:val="Nmerodepgina"/>
                <w:sz w:val="22"/>
                <w:szCs w:val="22"/>
                <w:lang w:val="es-ES"/>
              </w:rPr>
              <w:t>M</w:t>
            </w:r>
            <w:r w:rsidRPr="008342E6">
              <w:rPr>
                <w:rStyle w:val="Nmerodepgina"/>
                <w:sz w:val="22"/>
                <w:szCs w:val="22"/>
                <w:lang w:val="es-ES"/>
              </w:rPr>
              <w:t>inist</w:t>
            </w:r>
            <w:r w:rsidR="00461B85">
              <w:rPr>
                <w:rStyle w:val="Nmerodepgina"/>
                <w:sz w:val="22"/>
                <w:szCs w:val="22"/>
                <w:lang w:val="es-ES"/>
              </w:rPr>
              <w:t>e</w:t>
            </w:r>
            <w:r w:rsidRPr="008342E6">
              <w:rPr>
                <w:rStyle w:val="Nmerodepgina"/>
                <w:sz w:val="22"/>
                <w:szCs w:val="22"/>
                <w:lang w:val="es-ES"/>
              </w:rPr>
              <w:t>rio)</w:t>
            </w:r>
          </w:p>
        </w:tc>
        <w:tc>
          <w:tcPr>
            <w:tcW w:w="6114" w:type="dxa"/>
            <w:tcBorders>
              <w:top w:val="single" w:sz="12" w:space="0" w:color="auto"/>
              <w:left w:val="single" w:sz="4" w:space="0" w:color="auto"/>
              <w:bottom w:val="single" w:sz="4" w:space="0" w:color="auto"/>
              <w:right w:val="single" w:sz="12" w:space="0" w:color="auto"/>
            </w:tcBorders>
            <w:shd w:val="clear" w:color="auto" w:fill="auto"/>
          </w:tcPr>
          <w:p w14:paraId="27789DF2" w14:textId="4C46F84E" w:rsidR="002F67D9" w:rsidRDefault="002F67D9" w:rsidP="002F67D9">
            <w:pPr>
              <w:spacing w:before="120" w:after="120"/>
              <w:rPr>
                <w:rStyle w:val="Nmerodepgina"/>
                <w:sz w:val="22"/>
                <w:szCs w:val="22"/>
                <w:lang w:val="es-ES"/>
              </w:rPr>
            </w:pPr>
            <w:r w:rsidRPr="00EA0B5A">
              <w:rPr>
                <w:rStyle w:val="Nmerodepgina"/>
                <w:sz w:val="22"/>
                <w:szCs w:val="22"/>
                <w:lang w:val="es-ES"/>
              </w:rPr>
              <w:t>Ministerio de Planificación Nacional y Política Económica (MIDEPLAN)</w:t>
            </w:r>
          </w:p>
          <w:p w14:paraId="41F98227" w14:textId="5950172B" w:rsidR="002F67D9" w:rsidRPr="008342E6" w:rsidRDefault="002F67D9" w:rsidP="002F67D9">
            <w:pPr>
              <w:spacing w:before="120" w:after="120"/>
              <w:rPr>
                <w:rStyle w:val="Nmerodepgina"/>
                <w:sz w:val="22"/>
                <w:szCs w:val="22"/>
                <w:lang w:val="es-ES"/>
              </w:rPr>
            </w:pPr>
            <w:r>
              <w:rPr>
                <w:rStyle w:val="Nmerodepgina"/>
                <w:sz w:val="22"/>
                <w:szCs w:val="22"/>
                <w:lang w:val="es-ES"/>
              </w:rPr>
              <w:t>Cancillería de la República de Costa Rica</w:t>
            </w:r>
          </w:p>
        </w:tc>
      </w:tr>
      <w:tr w:rsidR="00FC3E3C" w:rsidRPr="00762E6C" w14:paraId="25E79DC4" w14:textId="77777777" w:rsidTr="00BB4040">
        <w:trPr>
          <w:trHeight w:val="959"/>
        </w:trPr>
        <w:tc>
          <w:tcPr>
            <w:tcW w:w="3085" w:type="dxa"/>
            <w:tcBorders>
              <w:top w:val="single" w:sz="4" w:space="0" w:color="auto"/>
              <w:left w:val="single" w:sz="12" w:space="0" w:color="auto"/>
              <w:bottom w:val="single" w:sz="6" w:space="0" w:color="auto"/>
              <w:right w:val="single" w:sz="6" w:space="0" w:color="auto"/>
            </w:tcBorders>
            <w:shd w:val="clear" w:color="auto" w:fill="D9D9D9" w:themeFill="background1" w:themeFillShade="D9"/>
          </w:tcPr>
          <w:p w14:paraId="3BE78FB8" w14:textId="7D35F0E2" w:rsidR="00FC3E3C" w:rsidRPr="008342E6" w:rsidRDefault="00FC3E3C" w:rsidP="00FC3E3C">
            <w:pPr>
              <w:spacing w:before="120" w:after="120"/>
              <w:rPr>
                <w:rStyle w:val="Nmerodepgina"/>
                <w:sz w:val="22"/>
                <w:lang w:val="es-ES"/>
              </w:rPr>
            </w:pPr>
            <w:r w:rsidRPr="008342E6">
              <w:rPr>
                <w:rStyle w:val="Nmerodepgina"/>
                <w:sz w:val="22"/>
                <w:lang w:val="es-ES"/>
              </w:rPr>
              <w:t>Contraparte técnica (</w:t>
            </w:r>
            <w:r w:rsidR="00461B85">
              <w:rPr>
                <w:rStyle w:val="Nmerodepgina"/>
                <w:sz w:val="22"/>
                <w:lang w:val="es-ES"/>
              </w:rPr>
              <w:t>M</w:t>
            </w:r>
            <w:r w:rsidRPr="008342E6">
              <w:rPr>
                <w:rStyle w:val="Nmerodepgina"/>
                <w:sz w:val="22"/>
                <w:lang w:val="es-ES"/>
              </w:rPr>
              <w:t>inisterio/institución/entidad sector</w:t>
            </w:r>
            <w:r w:rsidR="005A0E85" w:rsidRPr="008342E6">
              <w:rPr>
                <w:rStyle w:val="Nmerodepgina"/>
                <w:sz w:val="22"/>
                <w:lang w:val="es-ES"/>
              </w:rPr>
              <w:t>i</w:t>
            </w:r>
            <w:r w:rsidRPr="008342E6">
              <w:rPr>
                <w:rStyle w:val="Nmerodepgina"/>
                <w:sz w:val="22"/>
                <w:lang w:val="es-ES"/>
              </w:rPr>
              <w:t>al)</w:t>
            </w:r>
          </w:p>
        </w:tc>
        <w:tc>
          <w:tcPr>
            <w:tcW w:w="6114" w:type="dxa"/>
            <w:tcBorders>
              <w:top w:val="single" w:sz="4" w:space="0" w:color="auto"/>
              <w:left w:val="single" w:sz="6" w:space="0" w:color="auto"/>
              <w:bottom w:val="single" w:sz="6" w:space="0" w:color="auto"/>
              <w:right w:val="single" w:sz="12" w:space="0" w:color="auto"/>
            </w:tcBorders>
            <w:shd w:val="clear" w:color="auto" w:fill="auto"/>
          </w:tcPr>
          <w:p w14:paraId="3D8156B1" w14:textId="0FE80770" w:rsidR="002F67D9" w:rsidRPr="008342E6" w:rsidRDefault="002F67D9" w:rsidP="00FC3E3C">
            <w:pPr>
              <w:spacing w:before="120" w:after="120"/>
              <w:rPr>
                <w:rStyle w:val="Nmerodepgina"/>
                <w:sz w:val="22"/>
                <w:szCs w:val="22"/>
                <w:lang w:val="es-ES"/>
              </w:rPr>
            </w:pPr>
            <w:r w:rsidRPr="00EA0B5A">
              <w:rPr>
                <w:rStyle w:val="Nmerodepgina"/>
                <w:sz w:val="22"/>
                <w:szCs w:val="22"/>
                <w:lang w:val="es-ES"/>
              </w:rPr>
              <w:t>Sistema Nacional de Áreas de Conservación (SINAC) del Ministerio de Ambiente y Energía</w:t>
            </w:r>
            <w:r w:rsidR="00264C9A">
              <w:rPr>
                <w:rStyle w:val="Nmerodepgina"/>
                <w:sz w:val="22"/>
                <w:szCs w:val="22"/>
                <w:lang w:val="es-ES"/>
              </w:rPr>
              <w:t xml:space="preserve"> </w:t>
            </w:r>
            <w:r w:rsidR="00264C9A" w:rsidRPr="00264C9A">
              <w:rPr>
                <w:rStyle w:val="Nmerodepgina"/>
                <w:sz w:val="22"/>
                <w:szCs w:val="22"/>
                <w:lang w:val="es-ES"/>
              </w:rPr>
              <w:t>(MINAE)</w:t>
            </w:r>
          </w:p>
        </w:tc>
      </w:tr>
      <w:tr w:rsidR="00FC3E3C" w:rsidRPr="00E13875" w14:paraId="766E220E" w14:textId="77777777" w:rsidTr="00BB4040">
        <w:trPr>
          <w:trHeight w:val="946"/>
        </w:trPr>
        <w:tc>
          <w:tcPr>
            <w:tcW w:w="3085" w:type="dxa"/>
            <w:tcBorders>
              <w:top w:val="single" w:sz="4" w:space="0" w:color="auto"/>
              <w:left w:val="single" w:sz="12" w:space="0" w:color="auto"/>
              <w:bottom w:val="single" w:sz="6" w:space="0" w:color="auto"/>
              <w:right w:val="single" w:sz="6" w:space="0" w:color="auto"/>
            </w:tcBorders>
            <w:shd w:val="clear" w:color="auto" w:fill="D9D9D9" w:themeFill="background1" w:themeFillShade="D9"/>
          </w:tcPr>
          <w:p w14:paraId="4D56418F" w14:textId="0505A2CB" w:rsidR="00FC3E3C" w:rsidRPr="008342E6" w:rsidRDefault="00FC3E3C" w:rsidP="00FC3E3C">
            <w:pPr>
              <w:spacing w:before="120" w:after="120"/>
              <w:rPr>
                <w:rStyle w:val="Nmerodepgina"/>
                <w:sz w:val="22"/>
                <w:lang w:val="es-ES"/>
              </w:rPr>
            </w:pPr>
            <w:r w:rsidRPr="008342E6">
              <w:rPr>
                <w:rStyle w:val="Nmerodepgina"/>
                <w:sz w:val="22"/>
                <w:lang w:val="es-ES"/>
              </w:rPr>
              <w:t>Organizaciones (</w:t>
            </w:r>
            <w:r w:rsidR="00586BD8" w:rsidRPr="008342E6">
              <w:rPr>
                <w:rStyle w:val="Nmerodepgina"/>
                <w:sz w:val="22"/>
                <w:lang w:val="es-ES"/>
              </w:rPr>
              <w:t>soc</w:t>
            </w:r>
            <w:r w:rsidR="00586BD8">
              <w:rPr>
                <w:rStyle w:val="Nmerodepgina"/>
                <w:sz w:val="22"/>
                <w:lang w:val="es-ES"/>
              </w:rPr>
              <w:t>iedad</w:t>
            </w:r>
            <w:r w:rsidR="009A7C14">
              <w:rPr>
                <w:rStyle w:val="Nmerodepgina"/>
                <w:sz w:val="22"/>
                <w:lang w:val="es-ES"/>
              </w:rPr>
              <w:t xml:space="preserve"> </w:t>
            </w:r>
            <w:r w:rsidRPr="008342E6">
              <w:rPr>
                <w:rStyle w:val="Nmerodepgina"/>
                <w:sz w:val="22"/>
                <w:lang w:val="es-ES"/>
              </w:rPr>
              <w:t>civil, sector privado, académico</w:t>
            </w:r>
            <w:r w:rsidR="00586BD8">
              <w:rPr>
                <w:rStyle w:val="Nmerodepgina"/>
                <w:sz w:val="22"/>
                <w:lang w:val="es-ES"/>
              </w:rPr>
              <w:t xml:space="preserve"> y otras</w:t>
            </w:r>
            <w:r w:rsidRPr="008342E6">
              <w:rPr>
                <w:rStyle w:val="Nmerodepgina"/>
                <w:sz w:val="22"/>
                <w:lang w:val="es-ES"/>
              </w:rPr>
              <w:t>)</w:t>
            </w:r>
          </w:p>
        </w:tc>
        <w:tc>
          <w:tcPr>
            <w:tcW w:w="6114" w:type="dxa"/>
            <w:tcBorders>
              <w:top w:val="single" w:sz="4" w:space="0" w:color="auto"/>
              <w:left w:val="single" w:sz="6" w:space="0" w:color="auto"/>
              <w:bottom w:val="single" w:sz="6" w:space="0" w:color="auto"/>
              <w:right w:val="single" w:sz="12" w:space="0" w:color="auto"/>
            </w:tcBorders>
            <w:shd w:val="clear" w:color="auto" w:fill="auto"/>
          </w:tcPr>
          <w:p w14:paraId="15BF6CBD" w14:textId="77777777" w:rsidR="002F67D9" w:rsidRDefault="002F67D9" w:rsidP="00FC3E3C">
            <w:pPr>
              <w:spacing w:before="120" w:after="120"/>
              <w:rPr>
                <w:rStyle w:val="Nmerodepgina"/>
                <w:sz w:val="22"/>
                <w:szCs w:val="22"/>
                <w:lang w:val="es-ES"/>
              </w:rPr>
            </w:pPr>
            <w:r w:rsidRPr="00EA0B5A">
              <w:rPr>
                <w:rStyle w:val="Nmerodepgina"/>
                <w:sz w:val="22"/>
                <w:szCs w:val="22"/>
                <w:lang w:val="es-ES"/>
              </w:rPr>
              <w:t>Comité Local del Corredor Biológico Tenorio Miravalles, Pájaro Campana, Mono Aullador y Lago Arenal Tenorio.</w:t>
            </w:r>
          </w:p>
          <w:p w14:paraId="7DABB9AA" w14:textId="63E5CAEA" w:rsidR="00273699" w:rsidRDefault="00273699" w:rsidP="00273699">
            <w:pPr>
              <w:spacing w:before="120" w:after="120"/>
              <w:rPr>
                <w:rStyle w:val="Nmerodepgina"/>
                <w:sz w:val="22"/>
                <w:lang w:val="es-ES"/>
              </w:rPr>
            </w:pPr>
            <w:r>
              <w:rPr>
                <w:rStyle w:val="Nmerodepgina"/>
                <w:sz w:val="22"/>
                <w:lang w:val="es-ES"/>
              </w:rPr>
              <w:t>UPALA AGRICOLA, Centro Científico Tropical.</w:t>
            </w:r>
          </w:p>
          <w:p w14:paraId="3FFEA8AB" w14:textId="77777777" w:rsidR="00273699" w:rsidRDefault="00273699" w:rsidP="00273699">
            <w:pPr>
              <w:spacing w:before="120" w:after="120"/>
              <w:rPr>
                <w:rStyle w:val="Nmerodepgina"/>
                <w:sz w:val="22"/>
                <w:lang w:val="es-ES"/>
              </w:rPr>
            </w:pPr>
            <w:r>
              <w:rPr>
                <w:rStyle w:val="Nmerodepgina"/>
                <w:sz w:val="22"/>
                <w:lang w:val="es-ES"/>
              </w:rPr>
              <w:t>Red de educación ambiental.</w:t>
            </w:r>
          </w:p>
          <w:p w14:paraId="27996FFB" w14:textId="60156B2B" w:rsidR="00273699" w:rsidRDefault="00273699" w:rsidP="00273699">
            <w:pPr>
              <w:spacing w:before="120" w:after="120"/>
              <w:rPr>
                <w:rStyle w:val="Nmerodepgina"/>
                <w:sz w:val="22"/>
                <w:lang w:val="es-ES"/>
              </w:rPr>
            </w:pPr>
            <w:r>
              <w:rPr>
                <w:rStyle w:val="Nmerodepgina"/>
                <w:sz w:val="22"/>
                <w:lang w:val="es-ES"/>
              </w:rPr>
              <w:t>Brigadas de monitoreo Biológico Participativos.</w:t>
            </w:r>
          </w:p>
          <w:p w14:paraId="011DFC8B" w14:textId="616C6083" w:rsidR="00273699" w:rsidRPr="008342E6" w:rsidRDefault="00273699" w:rsidP="00FC3E3C">
            <w:pPr>
              <w:spacing w:before="120" w:after="120"/>
              <w:rPr>
                <w:rStyle w:val="Nmerodepgina"/>
                <w:sz w:val="22"/>
                <w:szCs w:val="22"/>
                <w:lang w:val="es-ES"/>
              </w:rPr>
            </w:pPr>
          </w:p>
        </w:tc>
      </w:tr>
      <w:tr w:rsidR="00FC3E3C" w:rsidRPr="007C5CD4" w14:paraId="5053FCAB" w14:textId="77777777" w:rsidTr="00BB4040">
        <w:trPr>
          <w:trHeight w:val="541"/>
        </w:trPr>
        <w:tc>
          <w:tcPr>
            <w:tcW w:w="3085" w:type="dxa"/>
            <w:tcBorders>
              <w:top w:val="single" w:sz="4" w:space="0" w:color="auto"/>
              <w:left w:val="single" w:sz="12" w:space="0" w:color="auto"/>
              <w:bottom w:val="single" w:sz="12" w:space="0" w:color="auto"/>
              <w:right w:val="single" w:sz="4" w:space="0" w:color="auto"/>
            </w:tcBorders>
            <w:shd w:val="clear" w:color="auto" w:fill="D9D9D9" w:themeFill="background1" w:themeFillShade="D9"/>
          </w:tcPr>
          <w:p w14:paraId="0C67ABA2" w14:textId="212CEBA9" w:rsidR="00FC3E3C" w:rsidRPr="008342E6" w:rsidRDefault="00FC3E3C" w:rsidP="00FC3E3C">
            <w:pPr>
              <w:spacing w:before="120" w:after="120"/>
              <w:rPr>
                <w:rStyle w:val="Nmerodepgina"/>
                <w:sz w:val="22"/>
                <w:lang w:val="es-ES"/>
              </w:rPr>
            </w:pPr>
            <w:r w:rsidRPr="008342E6">
              <w:rPr>
                <w:rStyle w:val="Nmerodepgina"/>
                <w:sz w:val="22"/>
                <w:lang w:val="es-ES"/>
              </w:rPr>
              <w:t>Participación financ</w:t>
            </w:r>
            <w:r w:rsidR="009A7C14">
              <w:rPr>
                <w:rStyle w:val="Nmerodepgina"/>
                <w:sz w:val="22"/>
                <w:lang w:val="es-ES"/>
              </w:rPr>
              <w:t>iera</w:t>
            </w:r>
          </w:p>
        </w:tc>
        <w:tc>
          <w:tcPr>
            <w:tcW w:w="6114" w:type="dxa"/>
            <w:tcBorders>
              <w:top w:val="single" w:sz="4" w:space="0" w:color="auto"/>
              <w:left w:val="single" w:sz="4" w:space="0" w:color="auto"/>
              <w:bottom w:val="single" w:sz="12" w:space="0" w:color="auto"/>
              <w:right w:val="single" w:sz="12" w:space="0" w:color="auto"/>
            </w:tcBorders>
            <w:shd w:val="clear" w:color="auto" w:fill="auto"/>
          </w:tcPr>
          <w:p w14:paraId="003019A2" w14:textId="3581AE66" w:rsidR="00FC3E3C" w:rsidRPr="008342E6" w:rsidRDefault="00D16150" w:rsidP="00BB4040">
            <w:pPr>
              <w:rPr>
                <w:rStyle w:val="Nmerodepgina"/>
                <w:rFonts w:eastAsiaTheme="minorHAnsi" w:cstheme="minorBidi"/>
                <w:sz w:val="22"/>
                <w:szCs w:val="22"/>
                <w:lang w:val="es-ES" w:eastAsia="en-US"/>
              </w:rPr>
            </w:pPr>
            <w:r>
              <w:rPr>
                <w:rFonts w:ascii="Calibri" w:hAnsi="Calibri" w:cs="Calibri"/>
                <w:b/>
                <w:bCs/>
                <w:color w:val="000000"/>
                <w:szCs w:val="28"/>
              </w:rPr>
              <w:t xml:space="preserve">                                     EUR                            414 958,18 </w:t>
            </w:r>
            <w:r w:rsidR="00E01B01" w:rsidRPr="00123227">
              <w:rPr>
                <w:rStyle w:val="Nmerodepgina"/>
                <w:sz w:val="22"/>
                <w:szCs w:val="22"/>
                <w:lang w:val="es-ES"/>
              </w:rPr>
              <w:t xml:space="preserve">  </w:t>
            </w:r>
          </w:p>
        </w:tc>
      </w:tr>
    </w:tbl>
    <w:p w14:paraId="22F04399" w14:textId="25DC699D" w:rsidR="00523853" w:rsidRPr="008342E6" w:rsidRDefault="00FC3E3C" w:rsidP="00523853">
      <w:pPr>
        <w:spacing w:before="80" w:after="80"/>
        <w:rPr>
          <w:rStyle w:val="Nmerodepgina"/>
          <w:sz w:val="20"/>
          <w:szCs w:val="20"/>
          <w:lang w:val="es-ES"/>
        </w:rPr>
      </w:pPr>
      <w:r w:rsidRPr="008342E6">
        <w:rPr>
          <w:rStyle w:val="Nmerodepgina"/>
          <w:b/>
          <w:sz w:val="20"/>
          <w:szCs w:val="20"/>
          <w:lang w:val="es-ES"/>
        </w:rPr>
        <w:t xml:space="preserve">En el caso de más </w:t>
      </w:r>
      <w:r w:rsidR="00C97A7B" w:rsidRPr="008342E6">
        <w:rPr>
          <w:rStyle w:val="Nmerodepgina"/>
          <w:b/>
          <w:sz w:val="20"/>
          <w:szCs w:val="20"/>
          <w:lang w:val="es-ES"/>
        </w:rPr>
        <w:t>socios</w:t>
      </w:r>
      <w:r w:rsidRPr="008342E6">
        <w:rPr>
          <w:rStyle w:val="Nmerodepgina"/>
          <w:b/>
          <w:sz w:val="20"/>
          <w:szCs w:val="20"/>
          <w:lang w:val="es-ES"/>
        </w:rPr>
        <w:t>, por favor inserte una tabla adicional.</w:t>
      </w:r>
    </w:p>
    <w:p w14:paraId="54D8549E" w14:textId="49E9A4B5" w:rsidR="00523853" w:rsidRPr="008342E6" w:rsidRDefault="00523853">
      <w:pPr>
        <w:rPr>
          <w:sz w:val="22"/>
          <w:lang w:val="es-ES"/>
        </w:rPr>
      </w:pPr>
    </w:p>
    <w:tbl>
      <w:tblPr>
        <w:tblStyle w:val="Tablaconcuadrcula"/>
        <w:tblW w:w="9322" w:type="dxa"/>
        <w:tblInd w:w="-20" w:type="dxa"/>
        <w:tblLook w:val="04A0" w:firstRow="1" w:lastRow="0" w:firstColumn="1" w:lastColumn="0" w:noHBand="0" w:noVBand="1"/>
      </w:tblPr>
      <w:tblGrid>
        <w:gridCol w:w="20"/>
        <w:gridCol w:w="3085"/>
        <w:gridCol w:w="6114"/>
        <w:gridCol w:w="103"/>
      </w:tblGrid>
      <w:tr w:rsidR="00FC3E3C" w:rsidRPr="008342E6" w14:paraId="476C82C9" w14:textId="77777777" w:rsidTr="00B34A66">
        <w:trPr>
          <w:gridBefore w:val="1"/>
          <w:gridAfter w:val="1"/>
          <w:wBefore w:w="20" w:type="dxa"/>
          <w:wAfter w:w="103" w:type="dxa"/>
        </w:trPr>
        <w:tc>
          <w:tcPr>
            <w:tcW w:w="9199" w:type="dxa"/>
            <w:gridSpan w:val="2"/>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14:paraId="32CB96FF" w14:textId="30D730C6" w:rsidR="00FC3E3C" w:rsidRPr="008342E6" w:rsidRDefault="0059250F" w:rsidP="003654EC">
            <w:pPr>
              <w:spacing w:before="120" w:after="120"/>
              <w:rPr>
                <w:rStyle w:val="Nmerodepgina"/>
                <w:rFonts w:eastAsiaTheme="minorHAnsi" w:cstheme="minorBidi"/>
                <w:b/>
                <w:sz w:val="24"/>
                <w:szCs w:val="24"/>
                <w:lang w:val="es-ES" w:eastAsia="en-US"/>
              </w:rPr>
            </w:pPr>
            <w:r>
              <w:rPr>
                <w:rStyle w:val="Nmerodepgina"/>
                <w:rFonts w:eastAsiaTheme="minorHAnsi" w:cstheme="minorBidi"/>
                <w:b/>
                <w:sz w:val="24"/>
                <w:szCs w:val="24"/>
                <w:lang w:val="es-ES" w:eastAsia="en-US"/>
              </w:rPr>
              <w:t>Socio</w:t>
            </w:r>
            <w:r w:rsidR="00FC3E3C" w:rsidRPr="008342E6">
              <w:rPr>
                <w:rStyle w:val="Nmerodepgina"/>
                <w:rFonts w:eastAsiaTheme="minorHAnsi" w:cstheme="minorBidi"/>
                <w:b/>
                <w:sz w:val="24"/>
                <w:szCs w:val="24"/>
                <w:lang w:val="es-ES" w:eastAsia="en-US"/>
              </w:rPr>
              <w:t xml:space="preserve"> </w:t>
            </w:r>
            <w:r w:rsidR="00D67F6E">
              <w:rPr>
                <w:rStyle w:val="Nmerodepgina"/>
                <w:rFonts w:eastAsiaTheme="minorHAnsi" w:cstheme="minorBidi"/>
                <w:b/>
                <w:sz w:val="24"/>
                <w:szCs w:val="24"/>
                <w:lang w:val="es-ES" w:eastAsia="en-US"/>
              </w:rPr>
              <w:t>facilitador</w:t>
            </w:r>
          </w:p>
        </w:tc>
      </w:tr>
      <w:tr w:rsidR="00FC3E3C" w:rsidRPr="00762E6C" w14:paraId="2EA8745A" w14:textId="77777777" w:rsidTr="00B34A66">
        <w:trPr>
          <w:gridBefore w:val="1"/>
          <w:gridAfter w:val="1"/>
          <w:wBefore w:w="20" w:type="dxa"/>
          <w:wAfter w:w="103" w:type="dxa"/>
        </w:trPr>
        <w:tc>
          <w:tcPr>
            <w:tcW w:w="3085" w:type="dxa"/>
            <w:tcBorders>
              <w:top w:val="single" w:sz="12" w:space="0" w:color="auto"/>
              <w:left w:val="single" w:sz="12" w:space="0" w:color="auto"/>
              <w:bottom w:val="single" w:sz="4" w:space="0" w:color="auto"/>
              <w:right w:val="single" w:sz="4" w:space="0" w:color="auto"/>
            </w:tcBorders>
            <w:shd w:val="clear" w:color="auto" w:fill="D9D9D9" w:themeFill="background1" w:themeFillShade="D9"/>
          </w:tcPr>
          <w:p w14:paraId="28E2442B" w14:textId="50501DF4" w:rsidR="00FC3E3C" w:rsidRPr="008342E6" w:rsidRDefault="00FC3E3C" w:rsidP="003654EC">
            <w:pPr>
              <w:spacing w:before="120" w:after="120"/>
              <w:rPr>
                <w:rStyle w:val="Nmerodepgina"/>
                <w:sz w:val="22"/>
                <w:lang w:val="es-ES"/>
              </w:rPr>
            </w:pPr>
            <w:r w:rsidRPr="008342E6">
              <w:rPr>
                <w:rStyle w:val="Nmerodepgina"/>
                <w:sz w:val="22"/>
                <w:szCs w:val="22"/>
                <w:lang w:val="es-ES"/>
              </w:rPr>
              <w:t>Contraparte polí</w:t>
            </w:r>
            <w:r w:rsidR="003479E6" w:rsidRPr="008342E6">
              <w:rPr>
                <w:rStyle w:val="Nmerodepgina"/>
                <w:sz w:val="22"/>
                <w:szCs w:val="22"/>
                <w:lang w:val="es-ES"/>
              </w:rPr>
              <w:t>tic</w:t>
            </w:r>
            <w:r w:rsidRPr="008342E6">
              <w:rPr>
                <w:rStyle w:val="Nmerodepgina"/>
                <w:sz w:val="22"/>
                <w:szCs w:val="22"/>
                <w:lang w:val="es-ES"/>
              </w:rPr>
              <w:t>a (</w:t>
            </w:r>
            <w:r w:rsidR="00284D3D">
              <w:rPr>
                <w:rStyle w:val="Nmerodepgina"/>
                <w:sz w:val="22"/>
                <w:szCs w:val="22"/>
                <w:lang w:val="es-ES"/>
              </w:rPr>
              <w:t>A</w:t>
            </w:r>
            <w:r w:rsidRPr="008342E6">
              <w:rPr>
                <w:rStyle w:val="Nmerodepgina"/>
                <w:sz w:val="22"/>
                <w:szCs w:val="22"/>
                <w:lang w:val="es-ES"/>
              </w:rPr>
              <w:t>gencia de Cooperaci</w:t>
            </w:r>
            <w:r w:rsidR="00284D3D">
              <w:rPr>
                <w:rStyle w:val="Nmerodepgina"/>
                <w:sz w:val="22"/>
                <w:szCs w:val="22"/>
                <w:lang w:val="es-ES"/>
              </w:rPr>
              <w:t>ón</w:t>
            </w:r>
            <w:r w:rsidRPr="008342E6">
              <w:rPr>
                <w:rStyle w:val="Nmerodepgina"/>
                <w:sz w:val="22"/>
                <w:szCs w:val="22"/>
                <w:lang w:val="es-ES"/>
              </w:rPr>
              <w:t>/</w:t>
            </w:r>
            <w:r w:rsidR="00284D3D">
              <w:rPr>
                <w:rStyle w:val="Nmerodepgina"/>
                <w:sz w:val="22"/>
                <w:szCs w:val="22"/>
                <w:lang w:val="es-ES"/>
              </w:rPr>
              <w:t>M</w:t>
            </w:r>
            <w:r w:rsidRPr="008342E6">
              <w:rPr>
                <w:rStyle w:val="Nmerodepgina"/>
                <w:sz w:val="22"/>
                <w:szCs w:val="22"/>
                <w:lang w:val="es-ES"/>
              </w:rPr>
              <w:t>inist</w:t>
            </w:r>
            <w:r w:rsidR="00284D3D">
              <w:rPr>
                <w:rStyle w:val="Nmerodepgina"/>
                <w:sz w:val="22"/>
                <w:szCs w:val="22"/>
                <w:lang w:val="es-ES"/>
              </w:rPr>
              <w:t>e</w:t>
            </w:r>
            <w:r w:rsidRPr="008342E6">
              <w:rPr>
                <w:rStyle w:val="Nmerodepgina"/>
                <w:sz w:val="22"/>
                <w:szCs w:val="22"/>
                <w:lang w:val="es-ES"/>
              </w:rPr>
              <w:t>rio)</w:t>
            </w:r>
          </w:p>
        </w:tc>
        <w:tc>
          <w:tcPr>
            <w:tcW w:w="6114" w:type="dxa"/>
            <w:tcBorders>
              <w:top w:val="single" w:sz="12" w:space="0" w:color="auto"/>
              <w:left w:val="single" w:sz="4" w:space="0" w:color="auto"/>
              <w:bottom w:val="single" w:sz="4" w:space="0" w:color="auto"/>
              <w:right w:val="single" w:sz="12" w:space="0" w:color="auto"/>
            </w:tcBorders>
            <w:shd w:val="clear" w:color="auto" w:fill="auto"/>
          </w:tcPr>
          <w:p w14:paraId="0B5DF5B9" w14:textId="1B88AF41" w:rsidR="00FC3E3C" w:rsidRPr="008342E6" w:rsidRDefault="00C17751" w:rsidP="003654EC">
            <w:pPr>
              <w:spacing w:before="120" w:after="120"/>
              <w:rPr>
                <w:rStyle w:val="Nmerodepgina"/>
                <w:sz w:val="22"/>
                <w:szCs w:val="22"/>
                <w:lang w:val="es-ES"/>
              </w:rPr>
            </w:pPr>
            <w:r w:rsidRPr="00FA753A">
              <w:rPr>
                <w:rStyle w:val="normaltextrun"/>
                <w:rFonts w:cs="Arial"/>
                <w:color w:val="000000"/>
                <w:sz w:val="22"/>
                <w:shd w:val="clear" w:color="auto" w:fill="FFFFFF"/>
                <w:lang w:val="es-CR"/>
              </w:rPr>
              <w:t>Ministerio Federal de Cooperación Económica y Desarrollo (BMZ)</w:t>
            </w:r>
            <w:r w:rsidRPr="00FA753A">
              <w:rPr>
                <w:rStyle w:val="eop"/>
                <w:rFonts w:cs="Arial"/>
                <w:color w:val="000000"/>
                <w:sz w:val="22"/>
                <w:shd w:val="clear" w:color="auto" w:fill="FFFFFF"/>
                <w:lang w:val="es-CR"/>
              </w:rPr>
              <w:t> </w:t>
            </w:r>
          </w:p>
        </w:tc>
      </w:tr>
      <w:tr w:rsidR="00FC3E3C" w:rsidRPr="00586BD8" w14:paraId="15ECFA11" w14:textId="77777777" w:rsidTr="00B34A66">
        <w:trPr>
          <w:gridBefore w:val="1"/>
          <w:gridAfter w:val="1"/>
          <w:wBefore w:w="20" w:type="dxa"/>
          <w:wAfter w:w="103" w:type="dxa"/>
        </w:trPr>
        <w:tc>
          <w:tcPr>
            <w:tcW w:w="3085" w:type="dxa"/>
            <w:tcBorders>
              <w:top w:val="single" w:sz="4" w:space="0" w:color="auto"/>
              <w:left w:val="single" w:sz="12" w:space="0" w:color="auto"/>
              <w:bottom w:val="single" w:sz="6" w:space="0" w:color="auto"/>
              <w:right w:val="single" w:sz="6" w:space="0" w:color="auto"/>
            </w:tcBorders>
            <w:shd w:val="clear" w:color="auto" w:fill="D9D9D9" w:themeFill="background1" w:themeFillShade="D9"/>
          </w:tcPr>
          <w:p w14:paraId="0F8478BD" w14:textId="0809B420" w:rsidR="00FC3E3C" w:rsidRPr="008342E6" w:rsidRDefault="00FC3E3C" w:rsidP="003654EC">
            <w:pPr>
              <w:spacing w:before="120" w:after="120"/>
              <w:rPr>
                <w:rStyle w:val="Nmerodepgina"/>
                <w:sz w:val="22"/>
                <w:lang w:val="es-ES"/>
              </w:rPr>
            </w:pPr>
            <w:r w:rsidRPr="008342E6">
              <w:rPr>
                <w:rStyle w:val="Nmerodepgina"/>
                <w:sz w:val="22"/>
                <w:lang w:val="es-ES"/>
              </w:rPr>
              <w:t>Contraparte técnica (ministerio/institución/entidad sector</w:t>
            </w:r>
            <w:r w:rsidR="003479E6" w:rsidRPr="008342E6">
              <w:rPr>
                <w:rStyle w:val="Nmerodepgina"/>
                <w:sz w:val="22"/>
                <w:lang w:val="es-ES"/>
              </w:rPr>
              <w:t>i</w:t>
            </w:r>
            <w:r w:rsidRPr="008342E6">
              <w:rPr>
                <w:rStyle w:val="Nmerodepgina"/>
                <w:sz w:val="22"/>
                <w:lang w:val="es-ES"/>
              </w:rPr>
              <w:t>al)</w:t>
            </w:r>
          </w:p>
        </w:tc>
        <w:tc>
          <w:tcPr>
            <w:tcW w:w="6114" w:type="dxa"/>
            <w:tcBorders>
              <w:top w:val="single" w:sz="4" w:space="0" w:color="auto"/>
              <w:left w:val="single" w:sz="6" w:space="0" w:color="auto"/>
              <w:bottom w:val="single" w:sz="6" w:space="0" w:color="auto"/>
              <w:right w:val="single" w:sz="12" w:space="0" w:color="auto"/>
            </w:tcBorders>
            <w:shd w:val="clear" w:color="auto" w:fill="auto"/>
          </w:tcPr>
          <w:p w14:paraId="6818AE8B" w14:textId="7A3D1FC5" w:rsidR="00FC3E3C" w:rsidRPr="00FA753A" w:rsidRDefault="00C17751" w:rsidP="003654EC">
            <w:pPr>
              <w:spacing w:before="120" w:after="120"/>
              <w:rPr>
                <w:rStyle w:val="Nmerodepgina"/>
                <w:sz w:val="22"/>
                <w:szCs w:val="22"/>
              </w:rPr>
            </w:pPr>
            <w:r>
              <w:rPr>
                <w:rStyle w:val="normaltextrun"/>
                <w:rFonts w:cs="Arial"/>
                <w:color w:val="000000"/>
                <w:sz w:val="22"/>
                <w:szCs w:val="22"/>
                <w:bdr w:val="none" w:sz="0" w:space="0" w:color="auto" w:frame="1"/>
              </w:rPr>
              <w:t>Deutsche Gesellschaft für Internationale Zusammenarbeit (GIZ) GmbH</w:t>
            </w:r>
          </w:p>
        </w:tc>
      </w:tr>
      <w:tr w:rsidR="00FC3E3C" w:rsidRPr="00762E6C" w14:paraId="4D85BC15" w14:textId="77777777" w:rsidTr="00B34A66">
        <w:trPr>
          <w:gridBefore w:val="1"/>
          <w:gridAfter w:val="1"/>
          <w:wBefore w:w="20" w:type="dxa"/>
          <w:wAfter w:w="103" w:type="dxa"/>
        </w:trPr>
        <w:tc>
          <w:tcPr>
            <w:tcW w:w="3085" w:type="dxa"/>
            <w:tcBorders>
              <w:top w:val="single" w:sz="4" w:space="0" w:color="auto"/>
              <w:left w:val="single" w:sz="12" w:space="0" w:color="auto"/>
              <w:bottom w:val="single" w:sz="6" w:space="0" w:color="auto"/>
              <w:right w:val="single" w:sz="6" w:space="0" w:color="auto"/>
            </w:tcBorders>
            <w:shd w:val="clear" w:color="auto" w:fill="D9D9D9" w:themeFill="background1" w:themeFillShade="D9"/>
          </w:tcPr>
          <w:p w14:paraId="3F422369" w14:textId="0AA8F75E" w:rsidR="00FC3E3C" w:rsidRPr="008342E6" w:rsidRDefault="00FC3E3C" w:rsidP="003654EC">
            <w:pPr>
              <w:spacing w:before="120" w:after="120"/>
              <w:rPr>
                <w:rStyle w:val="Nmerodepgina"/>
                <w:sz w:val="22"/>
                <w:lang w:val="es-ES"/>
              </w:rPr>
            </w:pPr>
            <w:r w:rsidRPr="008342E6">
              <w:rPr>
                <w:rStyle w:val="Nmerodepgina"/>
                <w:sz w:val="22"/>
                <w:lang w:val="es-ES"/>
              </w:rPr>
              <w:lastRenderedPageBreak/>
              <w:t>Organizaciones (soc</w:t>
            </w:r>
            <w:r w:rsidR="00586BD8">
              <w:rPr>
                <w:rStyle w:val="Nmerodepgina"/>
                <w:sz w:val="22"/>
                <w:lang w:val="es-ES"/>
              </w:rPr>
              <w:t>iedad</w:t>
            </w:r>
            <w:r w:rsidR="009A7C14">
              <w:rPr>
                <w:rStyle w:val="Nmerodepgina"/>
                <w:sz w:val="22"/>
                <w:lang w:val="es-ES"/>
              </w:rPr>
              <w:t xml:space="preserve">. civil, </w:t>
            </w:r>
            <w:r w:rsidRPr="008342E6">
              <w:rPr>
                <w:rStyle w:val="Nmerodepgina"/>
                <w:sz w:val="22"/>
                <w:lang w:val="es-ES"/>
              </w:rPr>
              <w:t>sector privado, académico</w:t>
            </w:r>
            <w:r w:rsidR="00586BD8">
              <w:rPr>
                <w:rStyle w:val="Nmerodepgina"/>
                <w:sz w:val="22"/>
                <w:lang w:val="es-ES"/>
              </w:rPr>
              <w:t xml:space="preserve"> y otras</w:t>
            </w:r>
            <w:r w:rsidRPr="008342E6">
              <w:rPr>
                <w:rStyle w:val="Nmerodepgina"/>
                <w:sz w:val="22"/>
                <w:lang w:val="es-ES"/>
              </w:rPr>
              <w:t>)</w:t>
            </w:r>
          </w:p>
        </w:tc>
        <w:tc>
          <w:tcPr>
            <w:tcW w:w="6114" w:type="dxa"/>
            <w:tcBorders>
              <w:top w:val="single" w:sz="4" w:space="0" w:color="auto"/>
              <w:left w:val="single" w:sz="6" w:space="0" w:color="auto"/>
              <w:bottom w:val="single" w:sz="6" w:space="0" w:color="auto"/>
              <w:right w:val="single" w:sz="12" w:space="0" w:color="auto"/>
            </w:tcBorders>
            <w:shd w:val="clear" w:color="auto" w:fill="auto"/>
          </w:tcPr>
          <w:p w14:paraId="675546B0" w14:textId="5AC1A8AA" w:rsidR="00FC3E3C" w:rsidRPr="008342E6" w:rsidRDefault="00264C9A" w:rsidP="003654EC">
            <w:pPr>
              <w:spacing w:before="120" w:after="120"/>
              <w:rPr>
                <w:rStyle w:val="Nmerodepgina"/>
                <w:sz w:val="22"/>
                <w:szCs w:val="22"/>
                <w:lang w:val="es-ES"/>
              </w:rPr>
            </w:pPr>
            <w:r>
              <w:rPr>
                <w:rStyle w:val="Nmerodepgina"/>
                <w:sz w:val="22"/>
                <w:szCs w:val="22"/>
                <w:lang w:val="es-ES"/>
              </w:rPr>
              <w:t>Organizaciones en Costa Rica como la F</w:t>
            </w:r>
            <w:r w:rsidRPr="00264C9A">
              <w:rPr>
                <w:rStyle w:val="Nmerodepgina"/>
                <w:sz w:val="22"/>
                <w:szCs w:val="22"/>
                <w:lang w:val="es-ES"/>
              </w:rPr>
              <w:t>undación de la Cordillera Volcánica Central (</w:t>
            </w:r>
            <w:r w:rsidR="00780366">
              <w:rPr>
                <w:rStyle w:val="Nmerodepgina"/>
                <w:sz w:val="22"/>
                <w:szCs w:val="22"/>
                <w:lang w:val="es-ES"/>
              </w:rPr>
              <w:t>FUNDECOR</w:t>
            </w:r>
            <w:r>
              <w:rPr>
                <w:rStyle w:val="Nmerodepgina"/>
                <w:sz w:val="22"/>
                <w:szCs w:val="22"/>
                <w:lang w:val="es-ES"/>
              </w:rPr>
              <w:t>)</w:t>
            </w:r>
            <w:r w:rsidR="00780366">
              <w:rPr>
                <w:rStyle w:val="Nmerodepgina"/>
                <w:sz w:val="22"/>
                <w:szCs w:val="22"/>
                <w:lang w:val="es-ES"/>
              </w:rPr>
              <w:t>, Universidad Técnica Nacional</w:t>
            </w:r>
            <w:r>
              <w:rPr>
                <w:rStyle w:val="Nmerodepgina"/>
                <w:sz w:val="22"/>
                <w:szCs w:val="22"/>
                <w:lang w:val="es-ES"/>
              </w:rPr>
              <w:t xml:space="preserve"> (UTN)</w:t>
            </w:r>
          </w:p>
        </w:tc>
      </w:tr>
      <w:tr w:rsidR="00FC3E3C" w:rsidRPr="007C5CD4" w14:paraId="39975629" w14:textId="77777777" w:rsidTr="00B34A66">
        <w:trPr>
          <w:gridBefore w:val="1"/>
          <w:gridAfter w:val="1"/>
          <w:wBefore w:w="20" w:type="dxa"/>
          <w:wAfter w:w="103" w:type="dxa"/>
        </w:trPr>
        <w:tc>
          <w:tcPr>
            <w:tcW w:w="3085" w:type="dxa"/>
            <w:tcBorders>
              <w:top w:val="single" w:sz="4" w:space="0" w:color="auto"/>
              <w:left w:val="single" w:sz="12" w:space="0" w:color="auto"/>
              <w:bottom w:val="single" w:sz="12" w:space="0" w:color="auto"/>
              <w:right w:val="single" w:sz="4" w:space="0" w:color="auto"/>
            </w:tcBorders>
            <w:shd w:val="clear" w:color="auto" w:fill="D9D9D9" w:themeFill="background1" w:themeFillShade="D9"/>
          </w:tcPr>
          <w:p w14:paraId="1E8D4BEB" w14:textId="712FFD83" w:rsidR="00FC3E3C" w:rsidRPr="00FC3E3C" w:rsidRDefault="00FC3E3C" w:rsidP="003654EC">
            <w:pPr>
              <w:spacing w:before="120" w:after="120"/>
              <w:rPr>
                <w:rStyle w:val="Nmerodepgina"/>
                <w:sz w:val="22"/>
                <w:lang w:val="es-ES"/>
              </w:rPr>
            </w:pPr>
            <w:r w:rsidRPr="00FC3E3C">
              <w:rPr>
                <w:rStyle w:val="Nmerodepgina"/>
                <w:sz w:val="22"/>
                <w:lang w:val="es-ES"/>
              </w:rPr>
              <w:t>Participación financiera</w:t>
            </w:r>
          </w:p>
        </w:tc>
        <w:tc>
          <w:tcPr>
            <w:tcW w:w="6114" w:type="dxa"/>
            <w:tcBorders>
              <w:top w:val="single" w:sz="4" w:space="0" w:color="auto"/>
              <w:left w:val="single" w:sz="4" w:space="0" w:color="auto"/>
              <w:bottom w:val="single" w:sz="12" w:space="0" w:color="auto"/>
              <w:right w:val="single" w:sz="12" w:space="0" w:color="auto"/>
            </w:tcBorders>
            <w:shd w:val="clear" w:color="auto" w:fill="auto"/>
          </w:tcPr>
          <w:p w14:paraId="5FAAE16F" w14:textId="28CD7E73" w:rsidR="00FC3E3C" w:rsidRPr="005C2511" w:rsidRDefault="00D16150" w:rsidP="00BB4040">
            <w:pPr>
              <w:rPr>
                <w:rStyle w:val="Nmerodepgina"/>
                <w:rFonts w:eastAsiaTheme="minorHAnsi" w:cstheme="minorBidi"/>
                <w:sz w:val="14"/>
                <w:szCs w:val="14"/>
                <w:lang w:val="es-ES" w:eastAsia="en-US"/>
              </w:rPr>
            </w:pPr>
            <w:r>
              <w:rPr>
                <w:rFonts w:ascii="Calibri" w:hAnsi="Calibri" w:cs="Calibri"/>
                <w:b/>
                <w:bCs/>
                <w:color w:val="000000"/>
                <w:szCs w:val="28"/>
              </w:rPr>
              <w:t xml:space="preserve">                                                     </w:t>
            </w:r>
            <w:r w:rsidR="00123227" w:rsidRPr="00BB4040">
              <w:rPr>
                <w:rFonts w:ascii="Calibri" w:hAnsi="Calibri" w:cs="Calibri"/>
                <w:b/>
                <w:bCs/>
                <w:color w:val="000000"/>
                <w:szCs w:val="28"/>
              </w:rPr>
              <w:t xml:space="preserve">EUR            </w:t>
            </w:r>
            <w:r w:rsidR="00984106">
              <w:rPr>
                <w:rFonts w:ascii="Calibri" w:hAnsi="Calibri" w:cs="Calibri"/>
                <w:b/>
                <w:bCs/>
                <w:color w:val="000000"/>
                <w:szCs w:val="28"/>
              </w:rPr>
              <w:t>300 000</w:t>
            </w:r>
            <w:r w:rsidR="00123227" w:rsidRPr="00BB4040">
              <w:rPr>
                <w:rFonts w:ascii="Calibri" w:hAnsi="Calibri" w:cs="Calibri"/>
                <w:b/>
                <w:bCs/>
                <w:color w:val="000000"/>
                <w:szCs w:val="28"/>
              </w:rPr>
              <w:t>,00</w:t>
            </w:r>
            <w:r w:rsidR="00123227" w:rsidRPr="00123227">
              <w:rPr>
                <w:rStyle w:val="normaltextrun"/>
                <w:rFonts w:cs="Arial"/>
                <w:sz w:val="22"/>
                <w:szCs w:val="22"/>
                <w:bdr w:val="none" w:sz="0" w:space="0" w:color="auto" w:frame="1"/>
              </w:rPr>
              <w:t xml:space="preserve"> </w:t>
            </w:r>
          </w:p>
        </w:tc>
      </w:tr>
      <w:tr w:rsidR="00F90251" w:rsidRPr="00762E6C" w14:paraId="4FC778E8" w14:textId="77777777" w:rsidTr="00B34A66">
        <w:tblPrEx>
          <w:tblLook w:val="06A0" w:firstRow="1" w:lastRow="0" w:firstColumn="1" w:lastColumn="0" w:noHBand="1" w:noVBand="1"/>
        </w:tblPrEx>
        <w:tc>
          <w:tcPr>
            <w:tcW w:w="9322" w:type="dxa"/>
            <w:gridSpan w:val="4"/>
            <w:tcBorders>
              <w:top w:val="single" w:sz="4" w:space="0" w:color="auto"/>
              <w:bottom w:val="single" w:sz="4" w:space="0" w:color="auto"/>
            </w:tcBorders>
            <w:shd w:val="clear" w:color="auto" w:fill="D9D9D9" w:themeFill="background1" w:themeFillShade="D9"/>
          </w:tcPr>
          <w:p w14:paraId="0AFF6678" w14:textId="5DFD9994" w:rsidR="00F90251" w:rsidRPr="00740CBE" w:rsidRDefault="00F90251" w:rsidP="00740CBE">
            <w:pPr>
              <w:pStyle w:val="Prrafodelista"/>
              <w:keepNext/>
              <w:numPr>
                <w:ilvl w:val="0"/>
                <w:numId w:val="32"/>
              </w:numPr>
              <w:spacing w:line="276" w:lineRule="auto"/>
              <w:rPr>
                <w:rFonts w:eastAsiaTheme="minorHAnsi" w:cstheme="minorBidi"/>
                <w:b/>
                <w:sz w:val="22"/>
                <w:szCs w:val="22"/>
                <w:lang w:val="es-ES" w:eastAsia="en-US"/>
              </w:rPr>
            </w:pPr>
            <w:bookmarkStart w:id="3" w:name="_Hlk4002229"/>
            <w:bookmarkStart w:id="4" w:name="_Hlk3754887"/>
            <w:r w:rsidRPr="00740CBE">
              <w:rPr>
                <w:b/>
                <w:sz w:val="24"/>
                <w:lang w:val="es-ES"/>
              </w:rPr>
              <w:t xml:space="preserve">Objetivo(s) y breve descripción del área de intervención </w:t>
            </w:r>
            <w:r w:rsidRPr="00740CBE">
              <w:rPr>
                <w:sz w:val="20"/>
                <w:lang w:val="es-ES"/>
              </w:rPr>
              <w:t>(Máximo 0.</w:t>
            </w:r>
            <w:r w:rsidR="00C63EDF">
              <w:rPr>
                <w:sz w:val="20"/>
                <w:lang w:val="es-ES"/>
              </w:rPr>
              <w:t>5</w:t>
            </w:r>
            <w:r w:rsidRPr="00740CBE">
              <w:rPr>
                <w:sz w:val="20"/>
                <w:lang w:val="es-ES"/>
              </w:rPr>
              <w:t xml:space="preserve"> pág.)</w:t>
            </w:r>
          </w:p>
          <w:p w14:paraId="030AC8D6" w14:textId="5ADD1BF6" w:rsidR="00F90251" w:rsidRPr="00582608" w:rsidRDefault="00D024E9" w:rsidP="00586BD8">
            <w:pPr>
              <w:keepNext/>
              <w:spacing w:line="276" w:lineRule="auto"/>
              <w:rPr>
                <w:rStyle w:val="Nmerodepgina"/>
                <w:rFonts w:eastAsiaTheme="minorHAnsi" w:cstheme="minorBidi"/>
                <w:b/>
                <w:sz w:val="22"/>
                <w:szCs w:val="22"/>
                <w:lang w:val="es-419" w:eastAsia="en-US"/>
              </w:rPr>
            </w:pPr>
            <w:r>
              <w:rPr>
                <w:sz w:val="18"/>
                <w:szCs w:val="18"/>
                <w:lang w:val="es-ES"/>
              </w:rPr>
              <w:t xml:space="preserve">Hacer </w:t>
            </w:r>
            <w:r w:rsidR="00F90251">
              <w:rPr>
                <w:sz w:val="18"/>
                <w:szCs w:val="18"/>
                <w:lang w:val="es-ES"/>
              </w:rPr>
              <w:t>una breve descripción de</w:t>
            </w:r>
            <w:r w:rsidR="002E7C41">
              <w:rPr>
                <w:sz w:val="18"/>
                <w:szCs w:val="18"/>
                <w:lang w:val="es-ES"/>
              </w:rPr>
              <w:t>l área de intervención y el</w:t>
            </w:r>
            <w:r w:rsidR="00F90251">
              <w:rPr>
                <w:sz w:val="18"/>
                <w:szCs w:val="18"/>
                <w:lang w:val="es-ES"/>
              </w:rPr>
              <w:t xml:space="preserve"> problema a ser solucionado. </w:t>
            </w:r>
            <w:r w:rsidR="004611C5">
              <w:rPr>
                <w:sz w:val="18"/>
                <w:szCs w:val="18"/>
                <w:lang w:val="es-ES"/>
              </w:rPr>
              <w:t>Describ</w:t>
            </w:r>
            <w:r>
              <w:rPr>
                <w:sz w:val="18"/>
                <w:szCs w:val="18"/>
                <w:lang w:val="es-ES"/>
              </w:rPr>
              <w:t>ir</w:t>
            </w:r>
            <w:r w:rsidR="004611C5">
              <w:rPr>
                <w:sz w:val="18"/>
                <w:szCs w:val="18"/>
                <w:lang w:val="es-ES"/>
              </w:rPr>
              <w:t xml:space="preserve"> como se ha manifestado la demanda del socio </w:t>
            </w:r>
            <w:r w:rsidR="00582608">
              <w:rPr>
                <w:sz w:val="18"/>
                <w:szCs w:val="18"/>
                <w:lang w:val="es-ES"/>
              </w:rPr>
              <w:t>solicitante</w:t>
            </w:r>
            <w:r w:rsidR="004611C5">
              <w:rPr>
                <w:sz w:val="18"/>
                <w:szCs w:val="18"/>
                <w:lang w:val="es-ES"/>
              </w:rPr>
              <w:t>, como ha surgido la idea de proyecto y como se ha dado la aproximación entre los socios.</w:t>
            </w:r>
            <w:r w:rsidR="002E7C41">
              <w:rPr>
                <w:sz w:val="18"/>
                <w:szCs w:val="18"/>
                <w:lang w:val="es-ES"/>
              </w:rPr>
              <w:t xml:space="preserve"> (Las soluciones planteadas deben ser descritas en el capítulo reservado para la descripción del enfoque, vea cap. 5 y 8)</w:t>
            </w:r>
          </w:p>
        </w:tc>
      </w:tr>
      <w:tr w:rsidR="00F90251" w:rsidRPr="00762E6C" w14:paraId="4A8A3B7D" w14:textId="77777777" w:rsidTr="00B34A66">
        <w:tblPrEx>
          <w:tblLook w:val="06A0" w:firstRow="1" w:lastRow="0" w:firstColumn="1" w:lastColumn="0" w:noHBand="1" w:noVBand="1"/>
        </w:tblPrEx>
        <w:tc>
          <w:tcPr>
            <w:tcW w:w="9322" w:type="dxa"/>
            <w:gridSpan w:val="4"/>
            <w:tcBorders>
              <w:bottom w:val="single" w:sz="4" w:space="0" w:color="auto"/>
            </w:tcBorders>
          </w:tcPr>
          <w:p w14:paraId="5CEEADAC" w14:textId="5918D2AE" w:rsidR="00A72841" w:rsidRPr="00A72841" w:rsidRDefault="00192DB1" w:rsidP="00230512">
            <w:pPr>
              <w:spacing w:line="276" w:lineRule="auto"/>
              <w:jc w:val="both"/>
              <w:rPr>
                <w:rStyle w:val="Nmerodepgina"/>
                <w:rFonts w:eastAsiaTheme="minorHAnsi"/>
                <w:sz w:val="22"/>
                <w:lang w:val="es-ES"/>
              </w:rPr>
            </w:pPr>
            <w:r w:rsidRPr="00A72841">
              <w:rPr>
                <w:rStyle w:val="Nmerodepgina"/>
                <w:rFonts w:eastAsiaTheme="minorHAnsi"/>
                <w:sz w:val="22"/>
                <w:lang w:val="es-ES"/>
              </w:rPr>
              <w:t xml:space="preserve">La Agencia de Cooperación Alemana, GIZ, ha trabajado desde el año 2017 por medio de una serie de iniciativas y programas </w:t>
            </w:r>
            <w:r w:rsidR="00A72841" w:rsidRPr="00A72841">
              <w:rPr>
                <w:rStyle w:val="Nmerodepgina"/>
                <w:rFonts w:eastAsiaTheme="minorHAnsi"/>
                <w:sz w:val="22"/>
                <w:lang w:val="es-ES"/>
              </w:rPr>
              <w:t>en la incipiente estructura de Corredor Verde de Azua; particularmente, a partir del programa del Campo al Plato (CAP) de GIZ, se ha buscado robustecer la estructura del corredor, por medio de un abordaje más integral, desde niveles políticos, regulatorios y operativos; el cual tome como modelo, la experiencia existente en Costa Rica.</w:t>
            </w:r>
          </w:p>
          <w:p w14:paraId="3B106AE5" w14:textId="77777777" w:rsidR="00A72841" w:rsidRPr="00A72841" w:rsidRDefault="00A72841" w:rsidP="00230512">
            <w:pPr>
              <w:spacing w:line="276" w:lineRule="auto"/>
              <w:jc w:val="both"/>
              <w:rPr>
                <w:rStyle w:val="Nmerodepgina"/>
                <w:rFonts w:eastAsiaTheme="minorHAnsi"/>
                <w:sz w:val="22"/>
                <w:lang w:val="es-ES"/>
              </w:rPr>
            </w:pPr>
          </w:p>
          <w:p w14:paraId="62A6D099" w14:textId="773C043D" w:rsidR="00192DB1" w:rsidRPr="00A72841" w:rsidRDefault="00A72841" w:rsidP="00230512">
            <w:pPr>
              <w:spacing w:line="276" w:lineRule="auto"/>
              <w:jc w:val="both"/>
              <w:rPr>
                <w:rStyle w:val="Nmerodepgina"/>
                <w:rFonts w:eastAsiaTheme="minorHAnsi"/>
                <w:sz w:val="22"/>
                <w:lang w:val="es-ES"/>
              </w:rPr>
            </w:pPr>
            <w:r w:rsidRPr="00A72841">
              <w:rPr>
                <w:rStyle w:val="Nmerodepgina"/>
                <w:rFonts w:eastAsiaTheme="minorHAnsi"/>
                <w:sz w:val="22"/>
                <w:lang w:val="es-ES"/>
              </w:rPr>
              <w:t>De esta forma, e</w:t>
            </w:r>
            <w:r w:rsidR="00192DB1" w:rsidRPr="00A72841">
              <w:rPr>
                <w:rStyle w:val="Nmerodepgina"/>
                <w:rFonts w:eastAsiaTheme="minorHAnsi"/>
                <w:sz w:val="22"/>
                <w:lang w:val="es-ES"/>
              </w:rPr>
              <w:t xml:space="preserve">sta propuesta de proyecto nace a partir de un acercamiento desarrollado entre República Dominicana y Costa Rica, en el marco del CAP, desde donde se dio un intercambio de experiencias en campo, en una gira desarrollada por distintos representantes del Corredor Verde de Azua, representantes del Ministerio de Ambiente, </w:t>
            </w:r>
            <w:proofErr w:type="spellStart"/>
            <w:r w:rsidR="00192DB1" w:rsidRPr="00A72841">
              <w:rPr>
                <w:rStyle w:val="Nmerodepgina"/>
                <w:rFonts w:eastAsiaTheme="minorHAnsi"/>
                <w:sz w:val="22"/>
                <w:lang w:val="es-ES"/>
              </w:rPr>
              <w:t>ONG´s</w:t>
            </w:r>
            <w:proofErr w:type="spellEnd"/>
            <w:r w:rsidR="00192DB1" w:rsidRPr="00A72841">
              <w:rPr>
                <w:rStyle w:val="Nmerodepgina"/>
                <w:rFonts w:eastAsiaTheme="minorHAnsi"/>
                <w:sz w:val="22"/>
                <w:lang w:val="es-ES"/>
              </w:rPr>
              <w:t xml:space="preserve"> y la empresa privada. En esta experiencia se pudo dar a conocer el modelo vigente en CR de los corredores biológicos, la estructura de los comités locales, y el modelo de paisajes productivos imperante en esas estructuras.</w:t>
            </w:r>
          </w:p>
          <w:p w14:paraId="4423E885" w14:textId="77777777" w:rsidR="00192DB1" w:rsidRDefault="00192DB1" w:rsidP="00230512">
            <w:pPr>
              <w:spacing w:line="276" w:lineRule="auto"/>
              <w:jc w:val="both"/>
              <w:rPr>
                <w:rStyle w:val="Nmerodepgina"/>
                <w:rFonts w:eastAsiaTheme="minorHAnsi"/>
                <w:color w:val="FF0000"/>
                <w:sz w:val="22"/>
                <w:lang w:val="es-ES"/>
              </w:rPr>
            </w:pPr>
          </w:p>
          <w:p w14:paraId="15A45356" w14:textId="032BC20A" w:rsidR="00230512" w:rsidRDefault="00192DB1" w:rsidP="00230512">
            <w:pPr>
              <w:spacing w:line="276" w:lineRule="auto"/>
              <w:jc w:val="both"/>
              <w:rPr>
                <w:rStyle w:val="Nmerodepgina"/>
                <w:sz w:val="22"/>
                <w:lang w:val="es-ES"/>
              </w:rPr>
            </w:pPr>
            <w:r>
              <w:rPr>
                <w:rStyle w:val="Nmerodepgina"/>
                <w:rFonts w:eastAsiaTheme="minorHAnsi"/>
                <w:color w:val="FF0000"/>
                <w:sz w:val="22"/>
                <w:lang w:val="es-ES"/>
              </w:rPr>
              <w:t xml:space="preserve"> </w:t>
            </w:r>
            <w:r w:rsidR="00230512" w:rsidRPr="000B1D30">
              <w:rPr>
                <w:rStyle w:val="Nmerodepgina"/>
                <w:rFonts w:eastAsiaTheme="minorHAnsi"/>
                <w:sz w:val="22"/>
                <w:lang w:val="es-ES"/>
              </w:rPr>
              <w:t xml:space="preserve">La </w:t>
            </w:r>
            <w:r w:rsidR="00230512" w:rsidRPr="00A03C89">
              <w:rPr>
                <w:rStyle w:val="Nmerodepgina"/>
                <w:rFonts w:eastAsiaTheme="minorHAnsi"/>
                <w:b/>
                <w:bCs/>
                <w:sz w:val="22"/>
                <w:lang w:val="es-ES"/>
              </w:rPr>
              <w:t>República Dominicana</w:t>
            </w:r>
            <w:r w:rsidR="00230512" w:rsidRPr="000B1D30">
              <w:rPr>
                <w:rStyle w:val="Nmerodepgina"/>
                <w:rFonts w:eastAsiaTheme="minorHAnsi"/>
                <w:sz w:val="22"/>
                <w:lang w:val="es-ES"/>
              </w:rPr>
              <w:t xml:space="preserve"> ha </w:t>
            </w:r>
            <w:r w:rsidR="00B97F47">
              <w:rPr>
                <w:rStyle w:val="Nmerodepgina"/>
                <w:rFonts w:eastAsiaTheme="minorHAnsi"/>
                <w:sz w:val="22"/>
                <w:lang w:val="es-ES"/>
              </w:rPr>
              <w:t>trabajado</w:t>
            </w:r>
            <w:r w:rsidR="00230512" w:rsidRPr="000B1D30">
              <w:rPr>
                <w:rStyle w:val="Nmerodepgina"/>
                <w:rFonts w:eastAsiaTheme="minorHAnsi"/>
                <w:sz w:val="22"/>
                <w:lang w:val="es-ES"/>
              </w:rPr>
              <w:t xml:space="preserve"> los temas de conectividad </w:t>
            </w:r>
            <w:r w:rsidR="00230512">
              <w:rPr>
                <w:rStyle w:val="Nmerodepgina"/>
                <w:rFonts w:eastAsiaTheme="minorHAnsi"/>
                <w:sz w:val="22"/>
                <w:lang w:val="es-ES"/>
              </w:rPr>
              <w:t xml:space="preserve">de zonas protegidas </w:t>
            </w:r>
            <w:r w:rsidR="00230512" w:rsidRPr="000B1D30">
              <w:rPr>
                <w:rStyle w:val="Nmerodepgina"/>
                <w:rFonts w:eastAsiaTheme="minorHAnsi"/>
                <w:sz w:val="22"/>
                <w:lang w:val="es-ES"/>
              </w:rPr>
              <w:t>desde hace algunos años</w:t>
            </w:r>
            <w:r w:rsidR="00B97F47">
              <w:rPr>
                <w:rStyle w:val="Nmerodepgina"/>
                <w:rFonts w:eastAsiaTheme="minorHAnsi"/>
                <w:sz w:val="22"/>
                <w:lang w:val="es-ES"/>
              </w:rPr>
              <w:t>;</w:t>
            </w:r>
            <w:r w:rsidR="00230512">
              <w:rPr>
                <w:rStyle w:val="Nmerodepgina"/>
                <w:rFonts w:eastAsiaTheme="minorHAnsi"/>
                <w:sz w:val="22"/>
                <w:lang w:val="es-ES"/>
              </w:rPr>
              <w:t xml:space="preserve"> sin embargo</w:t>
            </w:r>
            <w:r w:rsidR="00B97F47">
              <w:rPr>
                <w:rStyle w:val="Nmerodepgina"/>
                <w:rFonts w:eastAsiaTheme="minorHAnsi"/>
                <w:sz w:val="22"/>
                <w:lang w:val="es-ES"/>
              </w:rPr>
              <w:t>,</w:t>
            </w:r>
            <w:r w:rsidR="00230512">
              <w:rPr>
                <w:rStyle w:val="Nmerodepgina"/>
                <w:rFonts w:eastAsiaTheme="minorHAnsi"/>
                <w:sz w:val="22"/>
                <w:lang w:val="es-ES"/>
              </w:rPr>
              <w:t xml:space="preserve"> el termino de corredor biológico no se ha tratado de manera general</w:t>
            </w:r>
            <w:r w:rsidR="00B97F47">
              <w:rPr>
                <w:rStyle w:val="Nmerodepgina"/>
                <w:rFonts w:eastAsiaTheme="minorHAnsi"/>
                <w:sz w:val="22"/>
                <w:lang w:val="es-ES"/>
              </w:rPr>
              <w:t>. L</w:t>
            </w:r>
            <w:r w:rsidR="00230512">
              <w:rPr>
                <w:rStyle w:val="Nmerodepgina"/>
                <w:rFonts w:eastAsiaTheme="minorHAnsi"/>
                <w:sz w:val="22"/>
                <w:lang w:val="es-ES"/>
              </w:rPr>
              <w:t>a</w:t>
            </w:r>
            <w:r w:rsidR="00230512" w:rsidRPr="000B1D30">
              <w:rPr>
                <w:rStyle w:val="Nmerodepgina"/>
                <w:rFonts w:eastAsiaTheme="minorHAnsi"/>
                <w:sz w:val="22"/>
                <w:lang w:val="es-ES"/>
              </w:rPr>
              <w:t xml:space="preserve"> estrategia nacional de biodiversidad y su plan de acción en </w:t>
            </w:r>
            <w:r w:rsidR="00230512">
              <w:rPr>
                <w:rStyle w:val="Nmerodepgina"/>
                <w:rFonts w:eastAsiaTheme="minorHAnsi"/>
                <w:sz w:val="22"/>
                <w:lang w:val="es-ES"/>
              </w:rPr>
              <w:t xml:space="preserve">su </w:t>
            </w:r>
            <w:r w:rsidR="00230512" w:rsidRPr="000B1D30">
              <w:rPr>
                <w:rStyle w:val="Nmerodepgina"/>
                <w:rFonts w:eastAsiaTheme="minorHAnsi"/>
                <w:sz w:val="22"/>
                <w:lang w:val="es-ES"/>
              </w:rPr>
              <w:t>meta 1</w:t>
            </w:r>
            <w:r w:rsidR="00230512">
              <w:rPr>
                <w:rStyle w:val="Nmerodepgina"/>
                <w:rFonts w:eastAsiaTheme="minorHAnsi"/>
                <w:sz w:val="22"/>
                <w:lang w:val="es-ES"/>
              </w:rPr>
              <w:t xml:space="preserve">4 busca que </w:t>
            </w:r>
            <w:r w:rsidR="00B97F47">
              <w:rPr>
                <w:rStyle w:val="Nmerodepgina"/>
                <w:rFonts w:eastAsiaTheme="minorHAnsi"/>
                <w:sz w:val="22"/>
                <w:lang w:val="es-ES"/>
              </w:rPr>
              <w:t>aumentar</w:t>
            </w:r>
            <w:r w:rsidR="00230512" w:rsidRPr="000B1D30">
              <w:rPr>
                <w:rStyle w:val="Nmerodepgina"/>
                <w:rFonts w:eastAsiaTheme="minorHAnsi"/>
                <w:sz w:val="22"/>
                <w:lang w:val="es-ES"/>
              </w:rPr>
              <w:t xml:space="preserve"> significativamente la superficie</w:t>
            </w:r>
            <w:r w:rsidR="00230512">
              <w:rPr>
                <w:rStyle w:val="Nmerodepgina"/>
                <w:rFonts w:eastAsiaTheme="minorHAnsi"/>
                <w:sz w:val="22"/>
                <w:lang w:val="es-ES"/>
              </w:rPr>
              <w:t>,</w:t>
            </w:r>
            <w:r w:rsidR="00230512" w:rsidRPr="000B1D30">
              <w:rPr>
                <w:rStyle w:val="Nmerodepgina"/>
                <w:rFonts w:eastAsiaTheme="minorHAnsi"/>
                <w:sz w:val="22"/>
                <w:lang w:val="es-ES"/>
              </w:rPr>
              <w:t xml:space="preserve"> calidad y conectividad de los espacios verdes y azules</w:t>
            </w:r>
            <w:r w:rsidR="00230512">
              <w:rPr>
                <w:rStyle w:val="Nmerodepgina"/>
                <w:rFonts w:eastAsiaTheme="minorHAnsi"/>
                <w:sz w:val="22"/>
                <w:lang w:val="es-ES"/>
              </w:rPr>
              <w:t>,</w:t>
            </w:r>
            <w:r w:rsidR="00230512">
              <w:rPr>
                <w:rStyle w:val="Nmerodepgina"/>
                <w:sz w:val="22"/>
                <w:lang w:val="es-ES"/>
              </w:rPr>
              <w:t xml:space="preserve"> las acciones para alcanzar esta meta se circunscriben a iniciativas puntuales </w:t>
            </w:r>
            <w:r w:rsidR="00230512" w:rsidRPr="0077164F">
              <w:rPr>
                <w:rStyle w:val="Nmerodepgina"/>
                <w:sz w:val="22"/>
                <w:lang w:val="es-ES"/>
              </w:rPr>
              <w:t>desde el sector público y la sociedad civil que integran a las comunidades en la conservación de la biodiversidad y su uso sostenible</w:t>
            </w:r>
            <w:r w:rsidR="00230512">
              <w:rPr>
                <w:rStyle w:val="Nmerodepgina"/>
                <w:sz w:val="22"/>
                <w:lang w:val="es-ES"/>
              </w:rPr>
              <w:t xml:space="preserve">. Sin embargo, como país no </w:t>
            </w:r>
            <w:r w:rsidR="00B97F47">
              <w:rPr>
                <w:rStyle w:val="Nmerodepgina"/>
                <w:sz w:val="22"/>
                <w:lang w:val="es-ES"/>
              </w:rPr>
              <w:t xml:space="preserve">se cuenta con </w:t>
            </w:r>
            <w:r w:rsidR="00230512">
              <w:rPr>
                <w:rStyle w:val="Nmerodepgina"/>
                <w:sz w:val="22"/>
                <w:lang w:val="es-ES"/>
              </w:rPr>
              <w:t>un protocolo o marco conceptual estandarizado que permita el establecimiento de corredores biológicos y la gestión de estos.</w:t>
            </w:r>
          </w:p>
          <w:p w14:paraId="786B587D" w14:textId="77777777" w:rsidR="002652EA" w:rsidRDefault="002652EA" w:rsidP="00230512">
            <w:pPr>
              <w:spacing w:line="276" w:lineRule="auto"/>
              <w:jc w:val="both"/>
              <w:rPr>
                <w:rStyle w:val="Nmerodepgina"/>
                <w:sz w:val="22"/>
                <w:lang w:val="es-ES"/>
              </w:rPr>
            </w:pPr>
          </w:p>
          <w:p w14:paraId="3AE20BB5" w14:textId="659E0099" w:rsidR="00B97F47" w:rsidRPr="002652EA" w:rsidRDefault="002652EA" w:rsidP="00B97F47">
            <w:pPr>
              <w:keepNext/>
              <w:spacing w:line="276" w:lineRule="auto"/>
              <w:jc w:val="both"/>
              <w:rPr>
                <w:rStyle w:val="Nmerodepgina"/>
                <w:rFonts w:eastAsiaTheme="minorHAnsi" w:cstheme="minorBidi"/>
                <w:b/>
                <w:bCs/>
                <w:sz w:val="22"/>
                <w:szCs w:val="22"/>
                <w:lang w:val="es-ES" w:eastAsia="en-US"/>
              </w:rPr>
            </w:pPr>
            <w:r w:rsidRPr="002652EA">
              <w:rPr>
                <w:rStyle w:val="Nmerodepgina"/>
                <w:b/>
                <w:bCs/>
                <w:sz w:val="22"/>
                <w:lang w:val="es-ES"/>
              </w:rPr>
              <w:t>Objetivo principal:</w:t>
            </w:r>
          </w:p>
          <w:p w14:paraId="4F806865" w14:textId="77777777" w:rsidR="00B97F47" w:rsidRDefault="00B97F47" w:rsidP="00B97F47">
            <w:pPr>
              <w:keepNext/>
              <w:spacing w:line="276" w:lineRule="auto"/>
              <w:jc w:val="both"/>
              <w:rPr>
                <w:rStyle w:val="Nmerodepgina"/>
                <w:rFonts w:eastAsiaTheme="minorHAnsi" w:cstheme="minorBidi"/>
                <w:sz w:val="22"/>
                <w:szCs w:val="22"/>
                <w:lang w:val="es-ES" w:eastAsia="en-US"/>
              </w:rPr>
            </w:pPr>
          </w:p>
          <w:p w14:paraId="7F7F61D8" w14:textId="77777777" w:rsidR="00B97F47" w:rsidRDefault="00B97F47" w:rsidP="00B97F47">
            <w:pPr>
              <w:keepNext/>
              <w:spacing w:line="276" w:lineRule="auto"/>
              <w:jc w:val="both"/>
              <w:rPr>
                <w:rStyle w:val="Nmerodepgina"/>
                <w:rFonts w:eastAsiaTheme="minorHAnsi" w:cstheme="minorBidi"/>
                <w:sz w:val="22"/>
                <w:szCs w:val="22"/>
                <w:lang w:val="es-ES" w:eastAsia="en-US"/>
              </w:rPr>
            </w:pPr>
            <w:r>
              <w:rPr>
                <w:rStyle w:val="Nmerodepgina"/>
                <w:rFonts w:eastAsiaTheme="minorHAnsi" w:cstheme="minorBidi"/>
                <w:sz w:val="22"/>
                <w:szCs w:val="22"/>
                <w:lang w:val="es-ES" w:eastAsia="en-US"/>
              </w:rPr>
              <w:t xml:space="preserve">Desarrollar una propuesta política y metodológica para el establecimiento de mecanismos para la gestión de los corredores biológicos y zonas de conectividad. </w:t>
            </w:r>
          </w:p>
          <w:p w14:paraId="1AE56568" w14:textId="77777777" w:rsidR="00B97F47" w:rsidRDefault="00B97F47" w:rsidP="00B97F47">
            <w:pPr>
              <w:keepNext/>
              <w:spacing w:line="276" w:lineRule="auto"/>
              <w:jc w:val="both"/>
              <w:rPr>
                <w:rStyle w:val="Nmerodepgina"/>
                <w:rFonts w:eastAsiaTheme="minorHAnsi" w:cstheme="minorBidi"/>
                <w:sz w:val="22"/>
                <w:szCs w:val="22"/>
                <w:lang w:val="es-ES" w:eastAsia="en-US"/>
              </w:rPr>
            </w:pPr>
          </w:p>
          <w:p w14:paraId="1CB0A5A0" w14:textId="77777777" w:rsidR="00B97F47" w:rsidRPr="002652EA" w:rsidRDefault="00B97F47" w:rsidP="00B97F47">
            <w:pPr>
              <w:keepNext/>
              <w:spacing w:line="276" w:lineRule="auto"/>
              <w:jc w:val="both"/>
              <w:rPr>
                <w:rStyle w:val="Nmerodepgina"/>
                <w:rFonts w:eastAsiaTheme="minorHAnsi" w:cstheme="minorBidi"/>
                <w:b/>
                <w:bCs/>
                <w:sz w:val="22"/>
                <w:szCs w:val="22"/>
                <w:lang w:val="es-ES" w:eastAsia="en-US"/>
              </w:rPr>
            </w:pPr>
            <w:r w:rsidRPr="002652EA">
              <w:rPr>
                <w:rStyle w:val="Nmerodepgina"/>
                <w:rFonts w:eastAsiaTheme="minorHAnsi" w:cstheme="minorBidi"/>
                <w:b/>
                <w:bCs/>
                <w:sz w:val="22"/>
                <w:szCs w:val="22"/>
                <w:lang w:val="es-ES" w:eastAsia="en-US"/>
              </w:rPr>
              <w:t>Objetivos específicos</w:t>
            </w:r>
          </w:p>
          <w:p w14:paraId="3FCEA92A" w14:textId="5F7C43DB" w:rsidR="00B97F47" w:rsidRPr="00DB3852" w:rsidRDefault="00B97F47" w:rsidP="00B97F47">
            <w:pPr>
              <w:pStyle w:val="Prrafodelista"/>
              <w:keepNext/>
              <w:numPr>
                <w:ilvl w:val="0"/>
                <w:numId w:val="42"/>
              </w:numPr>
              <w:spacing w:line="276" w:lineRule="auto"/>
              <w:jc w:val="both"/>
              <w:rPr>
                <w:rStyle w:val="Nmerodepgina"/>
                <w:rFonts w:eastAsiaTheme="minorHAnsi" w:cstheme="minorBidi"/>
                <w:sz w:val="22"/>
                <w:szCs w:val="22"/>
                <w:lang w:val="es-ES" w:eastAsia="en-US"/>
              </w:rPr>
            </w:pPr>
            <w:r w:rsidRPr="00DB3852">
              <w:rPr>
                <w:rStyle w:val="Nmerodepgina"/>
                <w:rFonts w:eastAsiaTheme="minorHAnsi" w:cstheme="minorBidi"/>
                <w:sz w:val="22"/>
                <w:szCs w:val="22"/>
                <w:lang w:val="es-ES" w:eastAsia="en-US"/>
              </w:rPr>
              <w:t>An</w:t>
            </w:r>
            <w:r w:rsidR="00264C9A">
              <w:rPr>
                <w:rStyle w:val="Nmerodepgina"/>
                <w:rFonts w:eastAsiaTheme="minorHAnsi" w:cstheme="minorBidi"/>
                <w:sz w:val="22"/>
                <w:szCs w:val="22"/>
                <w:lang w:val="es-ES" w:eastAsia="en-US"/>
              </w:rPr>
              <w:t>alizar la</w:t>
            </w:r>
            <w:r w:rsidRPr="00DB3852">
              <w:rPr>
                <w:rStyle w:val="Nmerodepgina"/>
                <w:rFonts w:eastAsiaTheme="minorHAnsi" w:cstheme="minorBidi"/>
                <w:sz w:val="22"/>
                <w:szCs w:val="22"/>
                <w:lang w:val="es-ES" w:eastAsia="en-US"/>
              </w:rPr>
              <w:t xml:space="preserve"> legislación existente</w:t>
            </w:r>
            <w:r>
              <w:rPr>
                <w:rStyle w:val="Nmerodepgina"/>
                <w:rFonts w:eastAsiaTheme="minorHAnsi" w:cstheme="minorBidi"/>
                <w:sz w:val="22"/>
                <w:szCs w:val="22"/>
                <w:lang w:val="es-ES" w:eastAsia="en-US"/>
              </w:rPr>
              <w:t xml:space="preserve">, </w:t>
            </w:r>
            <w:r w:rsidR="00264C9A">
              <w:rPr>
                <w:rStyle w:val="Nmerodepgina"/>
                <w:rFonts w:eastAsiaTheme="minorHAnsi" w:cstheme="minorBidi"/>
                <w:sz w:val="22"/>
                <w:szCs w:val="22"/>
                <w:lang w:val="es-ES" w:eastAsia="en-US"/>
              </w:rPr>
              <w:t>para</w:t>
            </w:r>
            <w:r>
              <w:rPr>
                <w:rStyle w:val="Nmerodepgina"/>
                <w:rFonts w:eastAsiaTheme="minorHAnsi" w:cstheme="minorBidi"/>
                <w:sz w:val="22"/>
                <w:szCs w:val="22"/>
                <w:lang w:val="es-ES" w:eastAsia="en-US"/>
              </w:rPr>
              <w:t xml:space="preserve"> </w:t>
            </w:r>
            <w:r w:rsidRPr="00DB3852">
              <w:rPr>
                <w:rStyle w:val="Nmerodepgina"/>
                <w:rFonts w:eastAsiaTheme="minorHAnsi" w:cstheme="minorBidi"/>
                <w:sz w:val="22"/>
                <w:szCs w:val="22"/>
                <w:lang w:val="es-ES" w:eastAsia="en-US"/>
              </w:rPr>
              <w:t>determinar vacíos</w:t>
            </w:r>
            <w:r w:rsidR="00264C9A">
              <w:rPr>
                <w:rStyle w:val="Nmerodepgina"/>
                <w:rFonts w:eastAsiaTheme="minorHAnsi" w:cstheme="minorBidi"/>
                <w:sz w:val="22"/>
                <w:szCs w:val="22"/>
                <w:lang w:val="es-ES" w:eastAsia="en-US"/>
              </w:rPr>
              <w:t xml:space="preserve"> y oportunidades de mejora</w:t>
            </w:r>
            <w:r w:rsidRPr="00DB3852">
              <w:rPr>
                <w:rStyle w:val="Nmerodepgina"/>
                <w:rFonts w:eastAsiaTheme="minorHAnsi" w:cstheme="minorBidi"/>
                <w:sz w:val="22"/>
                <w:szCs w:val="22"/>
                <w:lang w:val="es-ES" w:eastAsia="en-US"/>
              </w:rPr>
              <w:t>.</w:t>
            </w:r>
          </w:p>
          <w:p w14:paraId="763C9961" w14:textId="5976CFAE" w:rsidR="00B97F47" w:rsidRPr="00DB3852" w:rsidRDefault="00264C9A" w:rsidP="00B97F47">
            <w:pPr>
              <w:pStyle w:val="Prrafodelista"/>
              <w:keepNext/>
              <w:numPr>
                <w:ilvl w:val="0"/>
                <w:numId w:val="42"/>
              </w:numPr>
              <w:spacing w:line="276" w:lineRule="auto"/>
              <w:jc w:val="both"/>
              <w:rPr>
                <w:rStyle w:val="Nmerodepgina"/>
                <w:rFonts w:eastAsiaTheme="minorHAnsi" w:cstheme="minorBidi"/>
                <w:sz w:val="22"/>
                <w:szCs w:val="22"/>
                <w:lang w:val="es-ES" w:eastAsia="en-US"/>
              </w:rPr>
            </w:pPr>
            <w:r>
              <w:rPr>
                <w:rStyle w:val="Nmerodepgina"/>
                <w:rFonts w:eastAsiaTheme="minorHAnsi" w:cstheme="minorBidi"/>
                <w:sz w:val="22"/>
                <w:szCs w:val="22"/>
                <w:lang w:val="es-ES" w:eastAsia="en-US"/>
              </w:rPr>
              <w:t>Analizar</w:t>
            </w:r>
            <w:r w:rsidRPr="00DB3852">
              <w:rPr>
                <w:rStyle w:val="Nmerodepgina"/>
                <w:rFonts w:eastAsiaTheme="minorHAnsi" w:cstheme="minorBidi"/>
                <w:sz w:val="22"/>
                <w:szCs w:val="22"/>
                <w:lang w:val="es-ES" w:eastAsia="en-US"/>
              </w:rPr>
              <w:t xml:space="preserve"> </w:t>
            </w:r>
            <w:r w:rsidR="00B97F47" w:rsidRPr="00DB3852">
              <w:rPr>
                <w:rStyle w:val="Nmerodepgina"/>
                <w:rFonts w:eastAsiaTheme="minorHAnsi" w:cstheme="minorBidi"/>
                <w:sz w:val="22"/>
                <w:szCs w:val="22"/>
                <w:lang w:val="es-ES" w:eastAsia="en-US"/>
              </w:rPr>
              <w:t>sitios prioritarios</w:t>
            </w:r>
            <w:r>
              <w:rPr>
                <w:rStyle w:val="Nmerodepgina"/>
                <w:rFonts w:eastAsiaTheme="minorHAnsi" w:cstheme="minorBidi"/>
                <w:sz w:val="22"/>
                <w:szCs w:val="22"/>
                <w:lang w:val="es-ES" w:eastAsia="en-US"/>
              </w:rPr>
              <w:t xml:space="preserve"> para el establecimiento del pilotaje</w:t>
            </w:r>
            <w:r w:rsidR="00780366">
              <w:rPr>
                <w:rStyle w:val="Nmerodepgina"/>
                <w:rFonts w:eastAsiaTheme="minorHAnsi" w:cstheme="minorBidi"/>
                <w:sz w:val="22"/>
                <w:szCs w:val="22"/>
                <w:lang w:val="es-ES" w:eastAsia="en-US"/>
              </w:rPr>
              <w:t>.</w:t>
            </w:r>
          </w:p>
          <w:p w14:paraId="0DD51860" w14:textId="4474163D" w:rsidR="00B97F47" w:rsidRDefault="00264C9A" w:rsidP="00B97F47">
            <w:pPr>
              <w:pStyle w:val="Prrafodelista"/>
              <w:keepNext/>
              <w:numPr>
                <w:ilvl w:val="0"/>
                <w:numId w:val="42"/>
              </w:numPr>
              <w:spacing w:line="276" w:lineRule="auto"/>
              <w:jc w:val="both"/>
              <w:rPr>
                <w:rStyle w:val="Nmerodepgina"/>
                <w:rFonts w:eastAsiaTheme="minorHAnsi" w:cstheme="minorBidi"/>
                <w:sz w:val="22"/>
                <w:szCs w:val="22"/>
                <w:lang w:val="es-DO" w:eastAsia="en-US"/>
              </w:rPr>
            </w:pPr>
            <w:r>
              <w:rPr>
                <w:rStyle w:val="Nmerodepgina"/>
                <w:rFonts w:eastAsiaTheme="minorHAnsi" w:cstheme="minorBidi"/>
                <w:sz w:val="22"/>
                <w:szCs w:val="22"/>
                <w:lang w:val="es-ES" w:eastAsia="en-US"/>
              </w:rPr>
              <w:t>Crear un b</w:t>
            </w:r>
            <w:r w:rsidR="00B97F47" w:rsidRPr="00DB3852">
              <w:rPr>
                <w:rStyle w:val="Nmerodepgina"/>
                <w:rFonts w:eastAsiaTheme="minorHAnsi" w:cstheme="minorBidi"/>
                <w:sz w:val="22"/>
                <w:szCs w:val="22"/>
                <w:lang w:val="es-ES" w:eastAsia="en-US"/>
              </w:rPr>
              <w:t xml:space="preserve">orrador </w:t>
            </w:r>
            <w:r>
              <w:rPr>
                <w:rStyle w:val="Nmerodepgina"/>
                <w:rFonts w:eastAsiaTheme="minorHAnsi" w:cstheme="minorBidi"/>
                <w:sz w:val="22"/>
                <w:szCs w:val="22"/>
                <w:lang w:val="es-ES" w:eastAsia="en-US"/>
              </w:rPr>
              <w:t xml:space="preserve">base para una </w:t>
            </w:r>
            <w:r w:rsidR="00B97F47" w:rsidRPr="00DB3852">
              <w:rPr>
                <w:rStyle w:val="Nmerodepgina"/>
                <w:rFonts w:eastAsiaTheme="minorHAnsi" w:cstheme="minorBidi"/>
                <w:sz w:val="22"/>
                <w:szCs w:val="22"/>
                <w:lang w:val="es-ES" w:eastAsia="en-US"/>
              </w:rPr>
              <w:t xml:space="preserve">política </w:t>
            </w:r>
            <w:r>
              <w:rPr>
                <w:rStyle w:val="Nmerodepgina"/>
                <w:rFonts w:eastAsiaTheme="minorHAnsi" w:cstheme="minorBidi"/>
                <w:sz w:val="22"/>
                <w:szCs w:val="22"/>
                <w:lang w:val="es-ES" w:eastAsia="en-US"/>
              </w:rPr>
              <w:t xml:space="preserve">de </w:t>
            </w:r>
            <w:r w:rsidR="00B97F47" w:rsidRPr="00DB3852">
              <w:rPr>
                <w:rStyle w:val="Nmerodepgina"/>
                <w:rFonts w:eastAsiaTheme="minorHAnsi" w:cstheme="minorBidi"/>
                <w:sz w:val="22"/>
                <w:szCs w:val="22"/>
                <w:lang w:val="es-ES" w:eastAsia="en-US"/>
              </w:rPr>
              <w:t xml:space="preserve">implementación </w:t>
            </w:r>
            <w:r>
              <w:rPr>
                <w:rStyle w:val="Nmerodepgina"/>
                <w:rFonts w:eastAsiaTheme="minorHAnsi" w:cstheme="minorBidi"/>
                <w:sz w:val="22"/>
                <w:szCs w:val="22"/>
                <w:lang w:val="es-ES" w:eastAsia="en-US"/>
              </w:rPr>
              <w:t xml:space="preserve">de </w:t>
            </w:r>
            <w:r w:rsidR="00B97F47" w:rsidRPr="00DB3852">
              <w:rPr>
                <w:rStyle w:val="Nmerodepgina"/>
                <w:rFonts w:eastAsiaTheme="minorHAnsi" w:cstheme="minorBidi"/>
                <w:sz w:val="22"/>
                <w:szCs w:val="22"/>
                <w:lang w:val="es-ES" w:eastAsia="en-US"/>
              </w:rPr>
              <w:t xml:space="preserve">corredor </w:t>
            </w:r>
            <w:r>
              <w:rPr>
                <w:rStyle w:val="Nmerodepgina"/>
                <w:rFonts w:eastAsiaTheme="minorHAnsi" w:cstheme="minorBidi"/>
                <w:sz w:val="22"/>
                <w:szCs w:val="22"/>
                <w:lang w:val="es-ES" w:eastAsia="en-US"/>
              </w:rPr>
              <w:t>biológico.</w:t>
            </w:r>
          </w:p>
          <w:p w14:paraId="4314D159" w14:textId="35B831E5" w:rsidR="00B97F47" w:rsidRPr="00885370" w:rsidRDefault="00B97F47" w:rsidP="00B97F47">
            <w:pPr>
              <w:pStyle w:val="Prrafodelista"/>
              <w:keepNext/>
              <w:numPr>
                <w:ilvl w:val="0"/>
                <w:numId w:val="42"/>
              </w:numPr>
              <w:spacing w:line="276" w:lineRule="auto"/>
              <w:jc w:val="both"/>
              <w:rPr>
                <w:rStyle w:val="Nmerodepgina"/>
                <w:rFonts w:eastAsiaTheme="minorHAnsi" w:cstheme="minorBidi"/>
                <w:sz w:val="22"/>
                <w:szCs w:val="22"/>
                <w:lang w:val="es-DO" w:eastAsia="en-US"/>
              </w:rPr>
            </w:pPr>
            <w:r>
              <w:rPr>
                <w:rStyle w:val="Nmerodepgina"/>
                <w:rFonts w:eastAsiaTheme="minorHAnsi" w:cstheme="minorBidi"/>
                <w:sz w:val="22"/>
                <w:szCs w:val="22"/>
                <w:lang w:val="es-DO"/>
              </w:rPr>
              <w:t>Intercambi</w:t>
            </w:r>
            <w:r w:rsidR="00264C9A">
              <w:rPr>
                <w:rStyle w:val="Nmerodepgina"/>
                <w:rFonts w:eastAsiaTheme="minorHAnsi" w:cstheme="minorBidi"/>
                <w:sz w:val="22"/>
                <w:szCs w:val="22"/>
                <w:lang w:val="es-DO"/>
              </w:rPr>
              <w:t>ar</w:t>
            </w:r>
            <w:r>
              <w:rPr>
                <w:rStyle w:val="Nmerodepgina"/>
                <w:rFonts w:eastAsiaTheme="minorHAnsi" w:cstheme="minorBidi"/>
                <w:sz w:val="22"/>
                <w:szCs w:val="22"/>
                <w:lang w:val="es-DO"/>
              </w:rPr>
              <w:t xml:space="preserve"> conocimiento </w:t>
            </w:r>
            <w:r w:rsidR="00264C9A">
              <w:rPr>
                <w:rStyle w:val="Nmerodepgina"/>
                <w:rFonts w:eastAsiaTheme="minorHAnsi" w:cstheme="minorBidi"/>
                <w:sz w:val="22"/>
                <w:szCs w:val="22"/>
                <w:lang w:val="es-DO"/>
              </w:rPr>
              <w:t xml:space="preserve">y experiencias </w:t>
            </w:r>
            <w:r>
              <w:rPr>
                <w:rStyle w:val="Nmerodepgina"/>
                <w:rFonts w:eastAsiaTheme="minorHAnsi" w:cstheme="minorBidi"/>
                <w:sz w:val="22"/>
                <w:szCs w:val="22"/>
                <w:lang w:val="es-DO"/>
              </w:rPr>
              <w:t>entre CR y RD</w:t>
            </w:r>
            <w:r w:rsidR="00780366">
              <w:rPr>
                <w:rStyle w:val="Nmerodepgina"/>
                <w:rFonts w:eastAsiaTheme="minorHAnsi" w:cstheme="minorBidi"/>
                <w:sz w:val="22"/>
                <w:szCs w:val="22"/>
                <w:lang w:val="es-DO"/>
              </w:rPr>
              <w:t>.</w:t>
            </w:r>
          </w:p>
          <w:p w14:paraId="792182D0" w14:textId="77777777" w:rsidR="00230512" w:rsidRPr="00BB10B3" w:rsidRDefault="00230512" w:rsidP="00582608">
            <w:pPr>
              <w:spacing w:line="276" w:lineRule="auto"/>
              <w:jc w:val="both"/>
              <w:rPr>
                <w:rStyle w:val="Nmerodepgina"/>
                <w:rFonts w:eastAsiaTheme="minorHAnsi"/>
                <w:color w:val="FF0000"/>
                <w:sz w:val="22"/>
                <w:lang w:val="es-ES"/>
              </w:rPr>
            </w:pPr>
          </w:p>
          <w:p w14:paraId="7A0445DD" w14:textId="4073DB1F" w:rsidR="00A9260F" w:rsidRDefault="00A9260F" w:rsidP="00582608">
            <w:pPr>
              <w:spacing w:line="276" w:lineRule="auto"/>
              <w:jc w:val="both"/>
              <w:rPr>
                <w:rStyle w:val="Nmerodepgina"/>
                <w:rFonts w:eastAsiaTheme="minorHAnsi"/>
                <w:sz w:val="22"/>
                <w:lang w:val="es-ES"/>
              </w:rPr>
            </w:pPr>
          </w:p>
          <w:p w14:paraId="30410561" w14:textId="15DB2ACE" w:rsidR="00391B66" w:rsidRPr="00FA753A" w:rsidRDefault="00391B66" w:rsidP="00391B66">
            <w:pPr>
              <w:spacing w:line="276" w:lineRule="auto"/>
              <w:jc w:val="both"/>
              <w:rPr>
                <w:rStyle w:val="Nmerodepgina"/>
                <w:sz w:val="22"/>
                <w:lang w:val="es-ES"/>
              </w:rPr>
            </w:pPr>
            <w:r w:rsidRPr="00FA753A">
              <w:rPr>
                <w:rStyle w:val="Nmerodepgina"/>
                <w:sz w:val="22"/>
                <w:lang w:val="es-ES"/>
              </w:rPr>
              <w:t>En Costa Rica</w:t>
            </w:r>
            <w:r w:rsidR="001F224B">
              <w:rPr>
                <w:rStyle w:val="Nmerodepgina"/>
                <w:sz w:val="22"/>
                <w:lang w:val="es-ES"/>
              </w:rPr>
              <w:t>,</w:t>
            </w:r>
            <w:r w:rsidRPr="00FA753A">
              <w:rPr>
                <w:rStyle w:val="Nmerodepgina"/>
                <w:sz w:val="22"/>
                <w:lang w:val="es-ES"/>
              </w:rPr>
              <w:t xml:space="preserve"> el Programa Nacional de Corredores Biológico</w:t>
            </w:r>
            <w:r w:rsidR="00780366">
              <w:rPr>
                <w:rStyle w:val="Nmerodepgina"/>
                <w:sz w:val="22"/>
                <w:lang w:val="es-ES"/>
              </w:rPr>
              <w:t>s (CB)</w:t>
            </w:r>
            <w:r w:rsidRPr="00FA753A">
              <w:rPr>
                <w:rStyle w:val="Nmerodepgina"/>
                <w:sz w:val="22"/>
                <w:lang w:val="es-ES"/>
              </w:rPr>
              <w:t xml:space="preserve"> fue creado en el año 2006 mediante decreto Ejecutivo </w:t>
            </w:r>
            <w:proofErr w:type="spellStart"/>
            <w:r w:rsidRPr="00FA753A">
              <w:rPr>
                <w:rStyle w:val="Nmerodepgina"/>
                <w:sz w:val="22"/>
                <w:lang w:val="es-ES"/>
              </w:rPr>
              <w:t>N°</w:t>
            </w:r>
            <w:proofErr w:type="spellEnd"/>
            <w:r w:rsidRPr="00FA753A">
              <w:rPr>
                <w:rStyle w:val="Nmerodepgina"/>
                <w:sz w:val="22"/>
                <w:lang w:val="es-ES"/>
              </w:rPr>
              <w:t xml:space="preserve"> 33106, definiendo los CB como una estrategia de </w:t>
            </w:r>
            <w:r w:rsidRPr="00FA753A">
              <w:rPr>
                <w:rStyle w:val="Nmerodepgina"/>
                <w:sz w:val="22"/>
                <w:lang w:val="es-ES"/>
              </w:rPr>
              <w:lastRenderedPageBreak/>
              <w:t>conservación participativa institucionalizada en el Sistema Nacional de Área de Conservación (SINAC) y gestionados por plataformas participativas llamadas Comités Locales de CB.</w:t>
            </w:r>
          </w:p>
          <w:p w14:paraId="4978308E" w14:textId="77777777" w:rsidR="00391B66" w:rsidRPr="00FA753A" w:rsidRDefault="00391B66" w:rsidP="00391B66">
            <w:pPr>
              <w:spacing w:line="276" w:lineRule="auto"/>
              <w:jc w:val="both"/>
              <w:rPr>
                <w:rStyle w:val="Nmerodepgina"/>
                <w:sz w:val="22"/>
                <w:lang w:val="es-ES"/>
              </w:rPr>
            </w:pPr>
          </w:p>
          <w:p w14:paraId="22EB9B05" w14:textId="6A6BA825" w:rsidR="00391B66" w:rsidRPr="00FA753A" w:rsidRDefault="00391B66" w:rsidP="00391B66">
            <w:pPr>
              <w:spacing w:line="276" w:lineRule="auto"/>
              <w:jc w:val="both"/>
              <w:rPr>
                <w:rStyle w:val="Nmerodepgina"/>
                <w:sz w:val="22"/>
                <w:lang w:val="es-ES"/>
              </w:rPr>
            </w:pPr>
            <w:r w:rsidRPr="00FA753A">
              <w:rPr>
                <w:rStyle w:val="Nmerodepgina"/>
                <w:sz w:val="22"/>
                <w:lang w:val="es-ES"/>
              </w:rPr>
              <w:t xml:space="preserve"> </w:t>
            </w:r>
            <w:r w:rsidR="00147525" w:rsidRPr="00FA753A">
              <w:rPr>
                <w:rStyle w:val="Nmerodepgina"/>
                <w:sz w:val="22"/>
                <w:lang w:val="es-ES"/>
              </w:rPr>
              <w:t>Hasta el año 2023, C</w:t>
            </w:r>
            <w:r w:rsidRPr="00FA753A">
              <w:rPr>
                <w:rStyle w:val="Nmerodepgina"/>
                <w:sz w:val="22"/>
                <w:lang w:val="es-ES"/>
              </w:rPr>
              <w:t xml:space="preserve">osta Rica cuenta con 52 CB incluidos 6 corredores Biológicos Interurbanos y más de 17 años de experiencias en gestión de la biodiversidad en paisajes </w:t>
            </w:r>
            <w:r w:rsidR="00147525" w:rsidRPr="00FA753A">
              <w:rPr>
                <w:rStyle w:val="Nmerodepgina"/>
                <w:sz w:val="22"/>
                <w:lang w:val="es-ES"/>
              </w:rPr>
              <w:t>p</w:t>
            </w:r>
            <w:r w:rsidRPr="00FA753A">
              <w:rPr>
                <w:rStyle w:val="Nmerodepgina"/>
                <w:sz w:val="22"/>
                <w:lang w:val="es-ES"/>
              </w:rPr>
              <w:t xml:space="preserve">roductivos. </w:t>
            </w:r>
            <w:r w:rsidR="00147525" w:rsidRPr="00FA753A">
              <w:rPr>
                <w:rStyle w:val="Nmerodepgina"/>
                <w:sz w:val="22"/>
                <w:lang w:val="es-ES"/>
              </w:rPr>
              <w:t xml:space="preserve">La </w:t>
            </w:r>
            <w:r w:rsidRPr="00FA753A">
              <w:rPr>
                <w:rStyle w:val="Nmerodepgina"/>
                <w:sz w:val="22"/>
                <w:lang w:val="es-ES"/>
              </w:rPr>
              <w:t xml:space="preserve">experiencia acumulada </w:t>
            </w:r>
            <w:r w:rsidR="00147525" w:rsidRPr="00FA753A">
              <w:rPr>
                <w:rStyle w:val="Nmerodepgina"/>
                <w:sz w:val="22"/>
                <w:lang w:val="es-ES"/>
              </w:rPr>
              <w:t xml:space="preserve">y el </w:t>
            </w:r>
            <w:r w:rsidRPr="00FA753A">
              <w:rPr>
                <w:rStyle w:val="Nmerodepgina"/>
                <w:sz w:val="22"/>
                <w:lang w:val="es-ES"/>
              </w:rPr>
              <w:t>desarrollo de instrumentos y herramienta</w:t>
            </w:r>
            <w:r w:rsidR="00147525" w:rsidRPr="00FA753A">
              <w:rPr>
                <w:rStyle w:val="Nmerodepgina"/>
                <w:sz w:val="22"/>
                <w:lang w:val="es-ES"/>
              </w:rPr>
              <w:t>s</w:t>
            </w:r>
            <w:r w:rsidRPr="00FA753A">
              <w:rPr>
                <w:rStyle w:val="Nmerodepgina"/>
                <w:sz w:val="22"/>
                <w:lang w:val="es-ES"/>
              </w:rPr>
              <w:t xml:space="preserve"> técnicas han permitido tener un programa consolidado que monitorea la efectividad de gestión en los CB y que además ha liderado procesos y proyecto a nivel mesoamericano en el Marco del Corredor Biológico Mesoamericano, del </w:t>
            </w:r>
            <w:r w:rsidR="00147525" w:rsidRPr="00FA753A">
              <w:rPr>
                <w:rStyle w:val="Nmerodepgina"/>
                <w:sz w:val="22"/>
                <w:lang w:val="es-ES"/>
              </w:rPr>
              <w:t xml:space="preserve">cual forman parte </w:t>
            </w:r>
            <w:r w:rsidRPr="00FA753A">
              <w:rPr>
                <w:rStyle w:val="Nmerodepgina"/>
                <w:sz w:val="22"/>
                <w:lang w:val="es-ES"/>
              </w:rPr>
              <w:t xml:space="preserve">CR </w:t>
            </w:r>
            <w:r w:rsidR="00147525" w:rsidRPr="00FA753A">
              <w:rPr>
                <w:rStyle w:val="Nmerodepgina"/>
                <w:sz w:val="22"/>
                <w:lang w:val="es-ES"/>
              </w:rPr>
              <w:t xml:space="preserve">y </w:t>
            </w:r>
            <w:r w:rsidRPr="00FA753A">
              <w:rPr>
                <w:rStyle w:val="Nmerodepgina"/>
                <w:sz w:val="22"/>
                <w:lang w:val="es-ES"/>
              </w:rPr>
              <w:t>RD.</w:t>
            </w:r>
          </w:p>
          <w:p w14:paraId="43A6C3B7" w14:textId="77777777" w:rsidR="00391B66" w:rsidRPr="00FA753A" w:rsidRDefault="00391B66" w:rsidP="00391B66">
            <w:pPr>
              <w:spacing w:line="276" w:lineRule="auto"/>
              <w:jc w:val="both"/>
              <w:rPr>
                <w:rStyle w:val="Nmerodepgina"/>
                <w:sz w:val="22"/>
                <w:lang w:val="es-ES"/>
              </w:rPr>
            </w:pPr>
          </w:p>
          <w:p w14:paraId="2D6354AF" w14:textId="34236972" w:rsidR="00391B66" w:rsidRPr="00FA753A" w:rsidRDefault="00391B66" w:rsidP="00391B66">
            <w:pPr>
              <w:spacing w:line="276" w:lineRule="auto"/>
              <w:jc w:val="both"/>
              <w:rPr>
                <w:rStyle w:val="Nmerodepgina"/>
                <w:sz w:val="22"/>
                <w:lang w:val="es-ES"/>
              </w:rPr>
            </w:pPr>
            <w:r w:rsidRPr="00FA753A">
              <w:rPr>
                <w:rStyle w:val="Nmerodepgina"/>
                <w:sz w:val="22"/>
                <w:lang w:val="es-ES"/>
              </w:rPr>
              <w:t>Lo anterior ha permitido que ambos países compartan sus experiencias y ha generado el interés de República Dominicana por conocer, ajustar y replicar algunas de las experiencias e instrumento desarrollad</w:t>
            </w:r>
            <w:r w:rsidR="001F224B">
              <w:rPr>
                <w:rStyle w:val="Nmerodepgina"/>
                <w:sz w:val="22"/>
                <w:lang w:val="es-ES"/>
              </w:rPr>
              <w:t>o</w:t>
            </w:r>
            <w:r w:rsidRPr="00FA753A">
              <w:rPr>
                <w:rStyle w:val="Nmerodepgina"/>
                <w:sz w:val="22"/>
                <w:lang w:val="es-ES"/>
              </w:rPr>
              <w:t>s en Costa Rica para fortalecer las capacidades institucionales y locales en los CB de RD.</w:t>
            </w:r>
            <w:r w:rsidR="002E061D">
              <w:rPr>
                <w:rStyle w:val="Nmerodepgina"/>
                <w:sz w:val="22"/>
                <w:lang w:val="es-ES"/>
              </w:rPr>
              <w:t xml:space="preserve"> </w:t>
            </w:r>
            <w:r w:rsidRPr="00FA753A">
              <w:rPr>
                <w:rStyle w:val="Nmerodepgina"/>
                <w:sz w:val="22"/>
                <w:lang w:val="es-ES"/>
              </w:rPr>
              <w:t>Para CR representa la oportunidad de actualizar y mejorar los instrumentos de planificación, gestión y evaluación de CB con la intención de dar las bases para estandarizar y homologar las herramientas y mecanismo para la gestión participativa de CB en paisajes productivos en   CBM</w:t>
            </w:r>
          </w:p>
          <w:p w14:paraId="56B492EB" w14:textId="77777777" w:rsidR="00391B66" w:rsidRPr="00FA753A" w:rsidRDefault="00391B66" w:rsidP="00391B66">
            <w:pPr>
              <w:spacing w:line="276" w:lineRule="auto"/>
              <w:jc w:val="both"/>
              <w:rPr>
                <w:rStyle w:val="Nmerodepgina"/>
                <w:sz w:val="22"/>
                <w:lang w:val="es-ES"/>
              </w:rPr>
            </w:pPr>
          </w:p>
          <w:p w14:paraId="662E0DD2" w14:textId="18C8CE1A" w:rsidR="006C2FDD" w:rsidRPr="00FA753A" w:rsidRDefault="006C2FDD" w:rsidP="006C2FDD">
            <w:pPr>
              <w:spacing w:line="276" w:lineRule="auto"/>
              <w:jc w:val="both"/>
              <w:rPr>
                <w:rStyle w:val="Nmerodepgina"/>
                <w:sz w:val="22"/>
                <w:lang w:val="es-ES"/>
              </w:rPr>
            </w:pPr>
            <w:r w:rsidRPr="00FA753A">
              <w:rPr>
                <w:rStyle w:val="Nmerodepgina"/>
                <w:sz w:val="22"/>
                <w:lang w:val="es-ES"/>
              </w:rPr>
              <w:t>En Costa Rica se</w:t>
            </w:r>
            <w:r>
              <w:rPr>
                <w:rStyle w:val="Nmerodepgina"/>
                <w:sz w:val="22"/>
                <w:lang w:val="es-ES"/>
              </w:rPr>
              <w:t xml:space="preserve"> estarán realizando algunas actividades dirigidas a sistematizar experiencias y </w:t>
            </w:r>
            <w:r w:rsidR="00762E6C">
              <w:rPr>
                <w:rStyle w:val="Nmerodepgina"/>
                <w:sz w:val="22"/>
                <w:lang w:val="es-ES"/>
              </w:rPr>
              <w:t xml:space="preserve">actualizar </w:t>
            </w:r>
            <w:r>
              <w:rPr>
                <w:rStyle w:val="Nmerodepgina"/>
                <w:sz w:val="22"/>
                <w:lang w:val="es-ES"/>
              </w:rPr>
              <w:t xml:space="preserve">herramientas de gestión participativa de los CB para ser compartidas con República Dominicana y replicadas por el Corredor Verde de Azua después de ser revisadas y adecuadas al contexto y requerimientos técnicos del país beneficiario. De esta manera se presentan </w:t>
            </w:r>
            <w:r w:rsidRPr="00FA753A">
              <w:rPr>
                <w:rStyle w:val="Nmerodepgina"/>
                <w:sz w:val="22"/>
                <w:lang w:val="es-ES"/>
              </w:rPr>
              <w:t xml:space="preserve">las siguientes </w:t>
            </w:r>
            <w:r>
              <w:rPr>
                <w:rStyle w:val="Nmerodepgina"/>
                <w:sz w:val="22"/>
                <w:lang w:val="es-ES"/>
              </w:rPr>
              <w:t>áreas de trabajo</w:t>
            </w:r>
            <w:r w:rsidRPr="00FA753A">
              <w:rPr>
                <w:rStyle w:val="Nmerodepgina"/>
                <w:sz w:val="22"/>
                <w:lang w:val="es-ES"/>
              </w:rPr>
              <w:t xml:space="preserve">: </w:t>
            </w:r>
          </w:p>
          <w:p w14:paraId="0FD512A0" w14:textId="77777777" w:rsidR="006C2FDD" w:rsidRPr="00FA753A" w:rsidRDefault="006C2FDD" w:rsidP="006C2FDD">
            <w:pPr>
              <w:spacing w:line="276" w:lineRule="auto"/>
              <w:jc w:val="both"/>
              <w:rPr>
                <w:rStyle w:val="Nmerodepgina"/>
                <w:sz w:val="22"/>
                <w:lang w:val="es-ES"/>
              </w:rPr>
            </w:pPr>
          </w:p>
          <w:p w14:paraId="7C3835B9" w14:textId="77777777" w:rsidR="006C2FDD" w:rsidRPr="00192DB1" w:rsidRDefault="006C2FDD" w:rsidP="006C2FDD">
            <w:pPr>
              <w:pStyle w:val="Prrafodelista"/>
              <w:keepNext/>
              <w:numPr>
                <w:ilvl w:val="0"/>
                <w:numId w:val="43"/>
              </w:numPr>
              <w:spacing w:line="276" w:lineRule="auto"/>
              <w:jc w:val="both"/>
              <w:rPr>
                <w:rStyle w:val="Nmerodepgina"/>
                <w:rFonts w:eastAsiaTheme="minorHAnsi" w:cstheme="minorBidi"/>
                <w:sz w:val="22"/>
                <w:szCs w:val="22"/>
                <w:lang w:val="es-DO"/>
              </w:rPr>
            </w:pPr>
            <w:r>
              <w:rPr>
                <w:rStyle w:val="Nmerodepgina"/>
                <w:rFonts w:eastAsiaTheme="minorHAnsi" w:cstheme="minorBidi"/>
                <w:sz w:val="22"/>
                <w:szCs w:val="22"/>
                <w:lang w:val="es-DO"/>
              </w:rPr>
              <w:t>Sistematización y a</w:t>
            </w:r>
            <w:r w:rsidRPr="00192DB1">
              <w:rPr>
                <w:rStyle w:val="Nmerodepgina"/>
                <w:rFonts w:eastAsiaTheme="minorHAnsi" w:cstheme="minorBidi"/>
                <w:sz w:val="22"/>
                <w:szCs w:val="22"/>
                <w:lang w:val="es-DO"/>
              </w:rPr>
              <w:t>ctualiza</w:t>
            </w:r>
            <w:r>
              <w:rPr>
                <w:rStyle w:val="Nmerodepgina"/>
                <w:rFonts w:eastAsiaTheme="minorHAnsi" w:cstheme="minorBidi"/>
                <w:sz w:val="22"/>
                <w:szCs w:val="22"/>
                <w:lang w:val="es-DO"/>
              </w:rPr>
              <w:t xml:space="preserve">ción de </w:t>
            </w:r>
            <w:r w:rsidRPr="00192DB1">
              <w:rPr>
                <w:rStyle w:val="Nmerodepgina"/>
                <w:rFonts w:eastAsiaTheme="minorHAnsi" w:cstheme="minorBidi"/>
                <w:sz w:val="22"/>
                <w:szCs w:val="22"/>
                <w:lang w:val="es-DO"/>
              </w:rPr>
              <w:t>herramientas de planificación, gestión y monitoreo para determinar la conectividad funcional de los CB</w:t>
            </w:r>
            <w:r>
              <w:rPr>
                <w:rStyle w:val="Nmerodepgina"/>
                <w:rFonts w:eastAsiaTheme="minorHAnsi" w:cstheme="minorBidi"/>
                <w:sz w:val="22"/>
                <w:szCs w:val="22"/>
                <w:lang w:val="es-DO"/>
              </w:rPr>
              <w:t xml:space="preserve"> de Costa Rica para su</w:t>
            </w:r>
            <w:r w:rsidRPr="00192DB1">
              <w:rPr>
                <w:rStyle w:val="Nmerodepgina"/>
                <w:rFonts w:eastAsiaTheme="minorHAnsi" w:cstheme="minorBidi"/>
                <w:sz w:val="22"/>
                <w:szCs w:val="22"/>
                <w:lang w:val="es-DO"/>
              </w:rPr>
              <w:t xml:space="preserve"> </w:t>
            </w:r>
            <w:r>
              <w:rPr>
                <w:rStyle w:val="Nmerodepgina"/>
                <w:rFonts w:eastAsiaTheme="minorHAnsi" w:cstheme="minorBidi"/>
                <w:sz w:val="22"/>
                <w:szCs w:val="22"/>
                <w:lang w:val="es-DO"/>
              </w:rPr>
              <w:t xml:space="preserve">transferencia y </w:t>
            </w:r>
            <w:r w:rsidRPr="00192DB1">
              <w:rPr>
                <w:rStyle w:val="Nmerodepgina"/>
                <w:rFonts w:eastAsiaTheme="minorHAnsi" w:cstheme="minorBidi"/>
                <w:sz w:val="22"/>
                <w:szCs w:val="22"/>
                <w:lang w:val="es-DO"/>
              </w:rPr>
              <w:t xml:space="preserve">homologación </w:t>
            </w:r>
            <w:r>
              <w:rPr>
                <w:rStyle w:val="Nmerodepgina"/>
                <w:rFonts w:eastAsiaTheme="minorHAnsi" w:cstheme="minorBidi"/>
                <w:sz w:val="22"/>
                <w:szCs w:val="22"/>
                <w:lang w:val="es-DO"/>
              </w:rPr>
              <w:t xml:space="preserve">e implementación en los Corredores Biológicos de República Dominicana y del Corredor Biológico Mesoamericano del que ambos países forman parte. </w:t>
            </w:r>
            <w:r w:rsidRPr="00192DB1">
              <w:rPr>
                <w:rStyle w:val="Nmerodepgina"/>
                <w:rFonts w:eastAsiaTheme="minorHAnsi" w:cstheme="minorBidi"/>
                <w:sz w:val="22"/>
                <w:szCs w:val="22"/>
                <w:lang w:val="es-DO"/>
              </w:rPr>
              <w:t xml:space="preserve"> </w:t>
            </w:r>
          </w:p>
          <w:p w14:paraId="137203DA" w14:textId="14532C4E" w:rsidR="006C2FDD" w:rsidRPr="00192DB1" w:rsidRDefault="006C2FDD" w:rsidP="006C2FDD">
            <w:pPr>
              <w:pStyle w:val="Prrafodelista"/>
              <w:keepNext/>
              <w:numPr>
                <w:ilvl w:val="0"/>
                <w:numId w:val="43"/>
              </w:numPr>
              <w:spacing w:line="276" w:lineRule="auto"/>
              <w:jc w:val="both"/>
              <w:rPr>
                <w:rStyle w:val="Nmerodepgina"/>
                <w:rFonts w:eastAsiaTheme="minorHAnsi" w:cstheme="minorBidi"/>
                <w:sz w:val="22"/>
                <w:szCs w:val="22"/>
                <w:lang w:val="es-DO"/>
              </w:rPr>
            </w:pPr>
            <w:r w:rsidRPr="00192DB1">
              <w:rPr>
                <w:rStyle w:val="Nmerodepgina"/>
                <w:rFonts w:eastAsiaTheme="minorHAnsi" w:cstheme="minorBidi"/>
                <w:sz w:val="22"/>
                <w:szCs w:val="22"/>
                <w:lang w:val="es-DO"/>
              </w:rPr>
              <w:t xml:space="preserve">Desarrollar estrategias de comunicación </w:t>
            </w:r>
            <w:r>
              <w:rPr>
                <w:rStyle w:val="Nmerodepgina"/>
                <w:rFonts w:eastAsiaTheme="minorHAnsi" w:cstheme="minorBidi"/>
                <w:sz w:val="22"/>
                <w:szCs w:val="22"/>
                <w:lang w:val="es-DO"/>
              </w:rPr>
              <w:t xml:space="preserve">para que ambos países </w:t>
            </w:r>
            <w:r w:rsidRPr="00192DB1">
              <w:rPr>
                <w:rStyle w:val="Nmerodepgina"/>
                <w:rFonts w:eastAsiaTheme="minorHAnsi" w:cstheme="minorBidi"/>
                <w:sz w:val="22"/>
                <w:szCs w:val="22"/>
                <w:lang w:val="es-DO"/>
              </w:rPr>
              <w:t>posicio</w:t>
            </w:r>
            <w:r>
              <w:rPr>
                <w:rStyle w:val="Nmerodepgina"/>
                <w:rFonts w:eastAsiaTheme="minorHAnsi" w:cstheme="minorBidi"/>
                <w:sz w:val="22"/>
                <w:szCs w:val="22"/>
                <w:lang w:val="es-DO"/>
              </w:rPr>
              <w:t>nen</w:t>
            </w:r>
            <w:r w:rsidRPr="00192DB1">
              <w:rPr>
                <w:rStyle w:val="Nmerodepgina"/>
                <w:rFonts w:eastAsiaTheme="minorHAnsi" w:cstheme="minorBidi"/>
                <w:sz w:val="22"/>
                <w:szCs w:val="22"/>
                <w:lang w:val="es-DO"/>
              </w:rPr>
              <w:t xml:space="preserve"> los Corredores Biológicos como una estrategia de conservación participativa en paisajes productivos</w:t>
            </w:r>
            <w:r w:rsidRPr="00192DB1" w:rsidDel="00B25B4A">
              <w:rPr>
                <w:rStyle w:val="Nmerodepgina"/>
                <w:rFonts w:eastAsiaTheme="minorHAnsi" w:cstheme="minorBidi"/>
                <w:sz w:val="22"/>
                <w:szCs w:val="22"/>
                <w:lang w:val="es-DO"/>
              </w:rPr>
              <w:t xml:space="preserve"> </w:t>
            </w:r>
            <w:r w:rsidRPr="00192DB1">
              <w:rPr>
                <w:rStyle w:val="Nmerodepgina"/>
                <w:rFonts w:eastAsiaTheme="minorHAnsi" w:cstheme="minorBidi"/>
                <w:sz w:val="22"/>
                <w:szCs w:val="22"/>
                <w:lang w:val="es-DO"/>
              </w:rPr>
              <w:t>(publicaciones, sistematización experiencias, materiales de divulgación, vocerías</w:t>
            </w:r>
            <w:r>
              <w:rPr>
                <w:rStyle w:val="Nmerodepgina"/>
                <w:rFonts w:eastAsiaTheme="minorHAnsi" w:cstheme="minorBidi"/>
                <w:sz w:val="22"/>
                <w:szCs w:val="22"/>
                <w:lang w:val="es-DO"/>
              </w:rPr>
              <w:t xml:space="preserve"> </w:t>
            </w:r>
            <w:r w:rsidRPr="00192DB1">
              <w:rPr>
                <w:rStyle w:val="Nmerodepgina"/>
                <w:rFonts w:eastAsiaTheme="minorHAnsi" w:cstheme="minorBidi"/>
                <w:sz w:val="22"/>
                <w:szCs w:val="22"/>
                <w:lang w:val="es-DO"/>
              </w:rPr>
              <w:t>-</w:t>
            </w:r>
            <w:r>
              <w:rPr>
                <w:rStyle w:val="Nmerodepgina"/>
                <w:rFonts w:eastAsiaTheme="minorHAnsi" w:cstheme="minorBidi"/>
                <w:sz w:val="22"/>
                <w:szCs w:val="22"/>
                <w:lang w:val="es-DO"/>
              </w:rPr>
              <w:t xml:space="preserve"> </w:t>
            </w:r>
            <w:proofErr w:type="spellStart"/>
            <w:r w:rsidRPr="005704AF">
              <w:rPr>
                <w:rStyle w:val="Nmerodepgina"/>
                <w:rFonts w:eastAsiaTheme="minorHAnsi" w:cstheme="minorBidi"/>
                <w:i/>
                <w:iCs/>
                <w:sz w:val="22"/>
                <w:szCs w:val="22"/>
                <w:lang w:val="es-DO"/>
              </w:rPr>
              <w:t>influencers</w:t>
            </w:r>
            <w:proofErr w:type="spellEnd"/>
            <w:r w:rsidRPr="00192DB1">
              <w:rPr>
                <w:rStyle w:val="Nmerodepgina"/>
                <w:rFonts w:eastAsiaTheme="minorHAnsi" w:cstheme="minorBidi"/>
                <w:sz w:val="22"/>
                <w:szCs w:val="22"/>
                <w:lang w:val="es-DO"/>
              </w:rPr>
              <w:t xml:space="preserve"> ambientales). </w:t>
            </w:r>
          </w:p>
          <w:p w14:paraId="180A8F99" w14:textId="77777777" w:rsidR="006C2FDD" w:rsidRDefault="006C2FDD" w:rsidP="006C2FDD">
            <w:pPr>
              <w:pStyle w:val="Prrafodelista"/>
              <w:keepNext/>
              <w:numPr>
                <w:ilvl w:val="0"/>
                <w:numId w:val="43"/>
              </w:numPr>
              <w:spacing w:line="276" w:lineRule="auto"/>
              <w:jc w:val="both"/>
              <w:rPr>
                <w:rStyle w:val="Nmerodepgina"/>
                <w:rFonts w:eastAsiaTheme="minorHAnsi" w:cstheme="minorBidi"/>
                <w:sz w:val="22"/>
                <w:szCs w:val="22"/>
                <w:lang w:val="es-DO"/>
              </w:rPr>
            </w:pPr>
            <w:r>
              <w:rPr>
                <w:rStyle w:val="Nmerodepgina"/>
                <w:rFonts w:eastAsiaTheme="minorHAnsi" w:cstheme="minorBidi"/>
                <w:sz w:val="22"/>
                <w:szCs w:val="22"/>
                <w:lang w:val="es-DO"/>
              </w:rPr>
              <w:t xml:space="preserve">Aportar expertos en temas diversos de la gestión y consolidación de los Corredores Biológicos que puedan brindar asistencia </w:t>
            </w:r>
            <w:r w:rsidRPr="00192DB1">
              <w:rPr>
                <w:rStyle w:val="Nmerodepgina"/>
                <w:rFonts w:eastAsiaTheme="minorHAnsi" w:cstheme="minorBidi"/>
                <w:sz w:val="22"/>
                <w:szCs w:val="22"/>
                <w:lang w:val="es-DO"/>
              </w:rPr>
              <w:t>técnica especializada</w:t>
            </w:r>
            <w:r>
              <w:rPr>
                <w:rStyle w:val="Nmerodepgina"/>
                <w:rFonts w:eastAsiaTheme="minorHAnsi" w:cstheme="minorBidi"/>
                <w:sz w:val="22"/>
                <w:szCs w:val="22"/>
                <w:lang w:val="es-DO"/>
              </w:rPr>
              <w:t xml:space="preserve"> a las iniciativas de corredores biológicos que se establezcan en República Dominicana.</w:t>
            </w:r>
          </w:p>
          <w:p w14:paraId="6833AC68" w14:textId="77777777" w:rsidR="006C2FDD" w:rsidRPr="00192DB1" w:rsidRDefault="006C2FDD" w:rsidP="006C2FDD">
            <w:pPr>
              <w:pStyle w:val="Prrafodelista"/>
              <w:keepNext/>
              <w:numPr>
                <w:ilvl w:val="0"/>
                <w:numId w:val="43"/>
              </w:numPr>
              <w:spacing w:line="276" w:lineRule="auto"/>
              <w:jc w:val="both"/>
              <w:rPr>
                <w:rStyle w:val="Nmerodepgina"/>
                <w:rFonts w:eastAsiaTheme="minorHAnsi" w:cstheme="minorBidi"/>
                <w:sz w:val="22"/>
                <w:szCs w:val="22"/>
                <w:lang w:val="es-DO"/>
              </w:rPr>
            </w:pPr>
            <w:r>
              <w:rPr>
                <w:rStyle w:val="Nmerodepgina"/>
                <w:rFonts w:eastAsiaTheme="minorHAnsi" w:cstheme="minorBidi"/>
                <w:sz w:val="22"/>
                <w:szCs w:val="22"/>
                <w:lang w:val="es-DO"/>
              </w:rPr>
              <w:t>C</w:t>
            </w:r>
            <w:r w:rsidRPr="00192DB1">
              <w:rPr>
                <w:rStyle w:val="Nmerodepgina"/>
                <w:rFonts w:eastAsiaTheme="minorHAnsi" w:cstheme="minorBidi"/>
                <w:sz w:val="22"/>
                <w:szCs w:val="22"/>
                <w:lang w:val="es-DO"/>
              </w:rPr>
              <w:t>ompartir experiencias exitosas de gestión participativa de la biodiversidad en paisajes productivos fomentando la producción sostenible y el desarrollo económico de las Comunidades</w:t>
            </w:r>
            <w:r>
              <w:rPr>
                <w:rStyle w:val="Nmerodepgina"/>
                <w:rFonts w:eastAsiaTheme="minorHAnsi" w:cstheme="minorBidi"/>
                <w:sz w:val="22"/>
                <w:szCs w:val="22"/>
                <w:lang w:val="es-DO"/>
              </w:rPr>
              <w:t xml:space="preserve"> en Costa Rica con las organizaciones productivas y organizaciones locales en República Dominicana</w:t>
            </w:r>
            <w:r w:rsidRPr="00192DB1">
              <w:rPr>
                <w:rStyle w:val="Nmerodepgina"/>
                <w:rFonts w:eastAsiaTheme="minorHAnsi" w:cstheme="minorBidi"/>
                <w:sz w:val="22"/>
                <w:szCs w:val="22"/>
                <w:lang w:val="es-DO"/>
              </w:rPr>
              <w:t>.</w:t>
            </w:r>
          </w:p>
          <w:p w14:paraId="19739239" w14:textId="77777777" w:rsidR="00391B66" w:rsidRPr="00FA753A" w:rsidRDefault="00391B66" w:rsidP="00391B66">
            <w:pPr>
              <w:spacing w:line="276" w:lineRule="auto"/>
              <w:jc w:val="both"/>
              <w:rPr>
                <w:rStyle w:val="Nmerodepgina"/>
                <w:sz w:val="22"/>
                <w:lang w:val="es-ES"/>
              </w:rPr>
            </w:pPr>
          </w:p>
          <w:p w14:paraId="215F2209" w14:textId="55A089DA" w:rsidR="00F90251" w:rsidRDefault="00391B66" w:rsidP="00391B66">
            <w:pPr>
              <w:spacing w:line="276" w:lineRule="auto"/>
              <w:jc w:val="both"/>
              <w:rPr>
                <w:rStyle w:val="Nmerodepgina"/>
                <w:sz w:val="22"/>
                <w:lang w:val="es-ES"/>
              </w:rPr>
            </w:pPr>
            <w:r w:rsidRPr="00FA753A">
              <w:rPr>
                <w:rStyle w:val="Nmerodepgina"/>
                <w:sz w:val="22"/>
                <w:lang w:val="es-ES"/>
              </w:rPr>
              <w:t>Como parte de este proyecto</w:t>
            </w:r>
            <w:r w:rsidR="00192DB1">
              <w:rPr>
                <w:rStyle w:val="Nmerodepgina"/>
                <w:sz w:val="22"/>
                <w:lang w:val="es-ES"/>
              </w:rPr>
              <w:t>,</w:t>
            </w:r>
            <w:r w:rsidRPr="00FA753A">
              <w:rPr>
                <w:rStyle w:val="Nmerodepgina"/>
                <w:sz w:val="22"/>
                <w:lang w:val="es-ES"/>
              </w:rPr>
              <w:t xml:space="preserve"> y producto de las buenas relaciones  y trabajos conjuntos en la gestión sostenible del territorio y los paisajes productivo entre CR y RD el proyecto se estará ejecutando entre ambos países, actualizando y sistematizando herramientas y experiencias exitosas de gestión de CB  en Costa Rica para ser  compartidas y replicadas en República Dominicana a la vez que se fortalecen capacidades institucionales y locales en ambos países (MARENA, SINAC-ACAT, CB Azua y CB del ACAT)  para la gestión sostenible de CB.</w:t>
            </w:r>
          </w:p>
          <w:p w14:paraId="5D81759F" w14:textId="5B95EAD7" w:rsidR="00391B66" w:rsidRPr="004E5EF0" w:rsidRDefault="00391B66" w:rsidP="00391B66">
            <w:pPr>
              <w:spacing w:line="276" w:lineRule="auto"/>
              <w:jc w:val="both"/>
              <w:rPr>
                <w:rStyle w:val="Nmerodepgina"/>
                <w:rFonts w:eastAsiaTheme="minorHAnsi" w:cstheme="minorBidi"/>
                <w:sz w:val="22"/>
                <w:szCs w:val="22"/>
                <w:lang w:val="es-ES" w:eastAsia="en-US"/>
              </w:rPr>
            </w:pPr>
          </w:p>
        </w:tc>
      </w:tr>
    </w:tbl>
    <w:p w14:paraId="3924D815" w14:textId="77777777" w:rsidR="00F90251" w:rsidRPr="004E5EF0" w:rsidRDefault="00F90251">
      <w:pPr>
        <w:rPr>
          <w:sz w:val="22"/>
          <w:lang w:val="es-ES"/>
        </w:rPr>
      </w:pPr>
    </w:p>
    <w:p w14:paraId="66075D6F" w14:textId="77777777" w:rsidR="001F6695" w:rsidRPr="004E5EF0" w:rsidRDefault="001F6695">
      <w:pPr>
        <w:rPr>
          <w:sz w:val="22"/>
          <w:lang w:val="es-ES"/>
        </w:rPr>
      </w:pPr>
    </w:p>
    <w:tbl>
      <w:tblPr>
        <w:tblStyle w:val="Tablaconcuadrcula"/>
        <w:tblW w:w="9322" w:type="dxa"/>
        <w:tblLook w:val="04A0" w:firstRow="1" w:lastRow="0" w:firstColumn="1" w:lastColumn="0" w:noHBand="0" w:noVBand="1"/>
      </w:tblPr>
      <w:tblGrid>
        <w:gridCol w:w="9322"/>
      </w:tblGrid>
      <w:tr w:rsidR="002548DA" w:rsidRPr="00762E6C" w14:paraId="2EC6551A" w14:textId="77777777" w:rsidTr="001950D5">
        <w:tc>
          <w:tcPr>
            <w:tcW w:w="9322" w:type="dxa"/>
            <w:shd w:val="clear" w:color="auto" w:fill="D9D9D9" w:themeFill="background1" w:themeFillShade="D9"/>
          </w:tcPr>
          <w:p w14:paraId="425D8DF4" w14:textId="17A844AC" w:rsidR="002548DA" w:rsidRPr="00740CBE" w:rsidRDefault="004611C5" w:rsidP="00740CBE">
            <w:pPr>
              <w:pStyle w:val="Prrafodelista"/>
              <w:keepNext/>
              <w:numPr>
                <w:ilvl w:val="0"/>
                <w:numId w:val="32"/>
              </w:numPr>
              <w:spacing w:line="276" w:lineRule="auto"/>
              <w:rPr>
                <w:b/>
                <w:sz w:val="24"/>
                <w:lang w:val="es-ES"/>
              </w:rPr>
            </w:pPr>
            <w:bookmarkStart w:id="5" w:name="_Hlk128489619"/>
            <w:r>
              <w:rPr>
                <w:b/>
                <w:sz w:val="24"/>
                <w:lang w:val="es-ES"/>
              </w:rPr>
              <w:t>Nivel de i</w:t>
            </w:r>
            <w:r w:rsidR="00C82570" w:rsidRPr="00740CBE">
              <w:rPr>
                <w:b/>
                <w:sz w:val="24"/>
                <w:lang w:val="es-ES"/>
              </w:rPr>
              <w:t>ntervención</w:t>
            </w:r>
            <w:r w:rsidR="002F3B2F">
              <w:rPr>
                <w:b/>
                <w:sz w:val="24"/>
                <w:lang w:val="es-ES"/>
              </w:rPr>
              <w:t xml:space="preserve">, </w:t>
            </w:r>
            <w:r w:rsidR="00C82570" w:rsidRPr="00740CBE">
              <w:rPr>
                <w:b/>
                <w:sz w:val="24"/>
                <w:lang w:val="es-ES"/>
              </w:rPr>
              <w:t>grupo(s) meta</w:t>
            </w:r>
            <w:r w:rsidR="00D527BF">
              <w:rPr>
                <w:b/>
                <w:sz w:val="24"/>
                <w:lang w:val="es-ES"/>
              </w:rPr>
              <w:t xml:space="preserve"> y socios adicionales</w:t>
            </w:r>
            <w:r w:rsidR="004E5EF0" w:rsidRPr="002F3B2F">
              <w:rPr>
                <w:b/>
                <w:sz w:val="24"/>
                <w:lang w:val="es-ES"/>
              </w:rPr>
              <w:t xml:space="preserve"> </w:t>
            </w:r>
            <w:bookmarkEnd w:id="5"/>
            <w:r w:rsidR="004E5EF0" w:rsidRPr="00740CBE">
              <w:rPr>
                <w:bCs/>
                <w:sz w:val="20"/>
                <w:lang w:val="es-ES"/>
              </w:rPr>
              <w:t>(Máximo 0</w:t>
            </w:r>
            <w:r w:rsidR="00CA6D22" w:rsidRPr="00740CBE">
              <w:rPr>
                <w:bCs/>
                <w:sz w:val="20"/>
                <w:lang w:val="es-ES"/>
              </w:rPr>
              <w:t>.</w:t>
            </w:r>
            <w:r w:rsidR="004E5EF0" w:rsidRPr="00740CBE">
              <w:rPr>
                <w:bCs/>
                <w:sz w:val="20"/>
                <w:lang w:val="es-ES"/>
              </w:rPr>
              <w:t>5 pág</w:t>
            </w:r>
            <w:r w:rsidR="00B95EE7" w:rsidRPr="00740CBE">
              <w:rPr>
                <w:bCs/>
                <w:sz w:val="20"/>
                <w:lang w:val="es-ES"/>
              </w:rPr>
              <w:t>.</w:t>
            </w:r>
            <w:r w:rsidR="004E5EF0" w:rsidRPr="00740CBE">
              <w:rPr>
                <w:bCs/>
                <w:sz w:val="20"/>
                <w:lang w:val="es-ES"/>
              </w:rPr>
              <w:t>)</w:t>
            </w:r>
            <w:r w:rsidR="004E5EF0" w:rsidRPr="00740CBE">
              <w:rPr>
                <w:b/>
                <w:sz w:val="24"/>
                <w:lang w:val="es-ES"/>
              </w:rPr>
              <w:t xml:space="preserve"> </w:t>
            </w:r>
          </w:p>
          <w:p w14:paraId="1A1B9240" w14:textId="7343CFC9" w:rsidR="002548DA" w:rsidRPr="00E72F9D" w:rsidRDefault="00711910" w:rsidP="00C63EDF">
            <w:pPr>
              <w:jc w:val="both"/>
              <w:rPr>
                <w:sz w:val="18"/>
                <w:szCs w:val="18"/>
                <w:lang w:val="es-ES"/>
              </w:rPr>
            </w:pPr>
            <w:r>
              <w:rPr>
                <w:sz w:val="18"/>
                <w:szCs w:val="18"/>
                <w:lang w:val="es-ES"/>
              </w:rPr>
              <w:t>Nombr</w:t>
            </w:r>
            <w:r w:rsidR="002F3B2F">
              <w:rPr>
                <w:sz w:val="18"/>
                <w:szCs w:val="18"/>
                <w:lang w:val="es-ES"/>
              </w:rPr>
              <w:t>e</w:t>
            </w:r>
            <w:r w:rsidR="004E5EF0" w:rsidRPr="004E5EF0">
              <w:rPr>
                <w:sz w:val="18"/>
                <w:szCs w:val="18"/>
                <w:lang w:val="es-ES"/>
              </w:rPr>
              <w:t xml:space="preserve"> l</w:t>
            </w:r>
            <w:r w:rsidR="002F3B2F">
              <w:rPr>
                <w:sz w:val="18"/>
                <w:szCs w:val="18"/>
                <w:lang w:val="es-ES"/>
              </w:rPr>
              <w:t xml:space="preserve">as </w:t>
            </w:r>
            <w:r w:rsidR="004E5EF0" w:rsidRPr="004E5EF0">
              <w:rPr>
                <w:sz w:val="18"/>
                <w:szCs w:val="18"/>
                <w:lang w:val="es-ES"/>
              </w:rPr>
              <w:t>instituciones</w:t>
            </w:r>
            <w:r w:rsidR="002F3B2F">
              <w:rPr>
                <w:sz w:val="18"/>
                <w:szCs w:val="18"/>
                <w:lang w:val="es-ES"/>
              </w:rPr>
              <w:t xml:space="preserve"> socias </w:t>
            </w:r>
            <w:r w:rsidR="004E5EF0" w:rsidRPr="004E5EF0">
              <w:rPr>
                <w:sz w:val="18"/>
                <w:szCs w:val="18"/>
                <w:lang w:val="es-ES"/>
              </w:rPr>
              <w:t>involucrad</w:t>
            </w:r>
            <w:r w:rsidR="002F3B2F">
              <w:rPr>
                <w:sz w:val="18"/>
                <w:szCs w:val="18"/>
                <w:lang w:val="es-ES"/>
              </w:rPr>
              <w:t>a</w:t>
            </w:r>
            <w:r w:rsidR="004E5EF0" w:rsidRPr="004E5EF0">
              <w:rPr>
                <w:sz w:val="18"/>
                <w:szCs w:val="18"/>
                <w:lang w:val="es-ES"/>
              </w:rPr>
              <w:t>s en la ejecución del proyecto</w:t>
            </w:r>
            <w:r w:rsidR="004611C5">
              <w:rPr>
                <w:sz w:val="18"/>
                <w:szCs w:val="18"/>
                <w:lang w:val="es-ES"/>
              </w:rPr>
              <w:t xml:space="preserve"> (nivel local, nacional y/o regional)</w:t>
            </w:r>
            <w:r w:rsidR="00FD7A6E">
              <w:rPr>
                <w:sz w:val="18"/>
                <w:szCs w:val="18"/>
                <w:lang w:val="es-ES"/>
              </w:rPr>
              <w:t xml:space="preserve"> y</w:t>
            </w:r>
            <w:r w:rsidR="004E5EF0" w:rsidRPr="004E5EF0">
              <w:rPr>
                <w:sz w:val="18"/>
                <w:szCs w:val="18"/>
                <w:lang w:val="es-ES"/>
              </w:rPr>
              <w:t xml:space="preserve"> </w:t>
            </w:r>
            <w:r w:rsidR="00E72F9D">
              <w:rPr>
                <w:sz w:val="18"/>
                <w:szCs w:val="18"/>
                <w:lang w:val="es-ES"/>
              </w:rPr>
              <w:t xml:space="preserve">los grupos </w:t>
            </w:r>
            <w:r w:rsidR="000F6621">
              <w:rPr>
                <w:sz w:val="18"/>
                <w:szCs w:val="18"/>
                <w:lang w:val="es-ES"/>
              </w:rPr>
              <w:t xml:space="preserve">meta </w:t>
            </w:r>
            <w:r w:rsidR="00E72F9D">
              <w:rPr>
                <w:sz w:val="18"/>
                <w:szCs w:val="18"/>
                <w:lang w:val="es-ES"/>
              </w:rPr>
              <w:t>(</w:t>
            </w:r>
            <w:proofErr w:type="gramStart"/>
            <w:r w:rsidR="00E72F9D" w:rsidRPr="00623013">
              <w:rPr>
                <w:i/>
                <w:iCs/>
                <w:sz w:val="18"/>
                <w:szCs w:val="18"/>
                <w:lang w:val="es-ES"/>
              </w:rPr>
              <w:t>target</w:t>
            </w:r>
            <w:proofErr w:type="gramEnd"/>
            <w:r w:rsidR="00E72F9D" w:rsidRPr="00623013">
              <w:rPr>
                <w:i/>
                <w:iCs/>
                <w:sz w:val="18"/>
                <w:szCs w:val="18"/>
                <w:lang w:val="es-ES"/>
              </w:rPr>
              <w:t xml:space="preserve"> </w:t>
            </w:r>
            <w:proofErr w:type="spellStart"/>
            <w:r w:rsidR="00E72F9D" w:rsidRPr="00623013">
              <w:rPr>
                <w:i/>
                <w:iCs/>
                <w:sz w:val="18"/>
                <w:szCs w:val="18"/>
                <w:lang w:val="es-ES"/>
              </w:rPr>
              <w:t>group</w:t>
            </w:r>
            <w:proofErr w:type="spellEnd"/>
            <w:r w:rsidR="00E72F9D">
              <w:rPr>
                <w:sz w:val="18"/>
                <w:szCs w:val="18"/>
                <w:lang w:val="es-ES"/>
              </w:rPr>
              <w:t>)</w:t>
            </w:r>
            <w:r w:rsidR="00643E97">
              <w:rPr>
                <w:sz w:val="18"/>
                <w:szCs w:val="18"/>
                <w:lang w:val="es-ES"/>
              </w:rPr>
              <w:t>. Indi</w:t>
            </w:r>
            <w:r w:rsidR="00D024E9">
              <w:rPr>
                <w:sz w:val="18"/>
                <w:szCs w:val="18"/>
                <w:lang w:val="es-ES"/>
              </w:rPr>
              <w:t>car</w:t>
            </w:r>
            <w:r w:rsidR="00643E97">
              <w:rPr>
                <w:sz w:val="18"/>
                <w:szCs w:val="18"/>
                <w:lang w:val="es-ES"/>
              </w:rPr>
              <w:t xml:space="preserve"> c</w:t>
            </w:r>
            <w:r w:rsidR="004E5EF0" w:rsidRPr="004E5EF0">
              <w:rPr>
                <w:sz w:val="18"/>
                <w:szCs w:val="18"/>
                <w:lang w:val="es-ES"/>
              </w:rPr>
              <w:t xml:space="preserve">omo se actuará para cooperar y generar </w:t>
            </w:r>
            <w:r w:rsidR="00B95EE7" w:rsidRPr="004E5EF0">
              <w:rPr>
                <w:sz w:val="18"/>
                <w:szCs w:val="18"/>
                <w:lang w:val="es-ES"/>
              </w:rPr>
              <w:t>sinergias</w:t>
            </w:r>
            <w:r w:rsidR="004E5EF0" w:rsidRPr="004E5EF0">
              <w:rPr>
                <w:sz w:val="18"/>
                <w:szCs w:val="18"/>
                <w:lang w:val="es-ES"/>
              </w:rPr>
              <w:t xml:space="preserve"> con otras iniciativas</w:t>
            </w:r>
            <w:r w:rsidR="002F3B2F">
              <w:rPr>
                <w:sz w:val="18"/>
                <w:szCs w:val="18"/>
                <w:lang w:val="es-ES"/>
              </w:rPr>
              <w:t xml:space="preserve">, </w:t>
            </w:r>
            <w:r w:rsidR="00643E97">
              <w:rPr>
                <w:sz w:val="18"/>
                <w:szCs w:val="18"/>
                <w:lang w:val="es-ES"/>
              </w:rPr>
              <w:t xml:space="preserve">en particular </w:t>
            </w:r>
            <w:r w:rsidR="00AA17BB">
              <w:rPr>
                <w:sz w:val="18"/>
                <w:szCs w:val="18"/>
                <w:lang w:val="es-ES"/>
              </w:rPr>
              <w:t xml:space="preserve">otras organizaciones o programas </w:t>
            </w:r>
            <w:r w:rsidR="00E44E1B">
              <w:rPr>
                <w:sz w:val="18"/>
                <w:szCs w:val="18"/>
                <w:lang w:val="es-ES"/>
              </w:rPr>
              <w:t xml:space="preserve">ya existentes </w:t>
            </w:r>
            <w:r w:rsidR="00AA17BB">
              <w:rPr>
                <w:sz w:val="18"/>
                <w:szCs w:val="18"/>
                <w:lang w:val="es-ES"/>
              </w:rPr>
              <w:t>en el área de intervención</w:t>
            </w:r>
            <w:r w:rsidR="004E5EF0" w:rsidRPr="004E5EF0">
              <w:rPr>
                <w:sz w:val="18"/>
                <w:szCs w:val="18"/>
                <w:lang w:val="es-ES"/>
              </w:rPr>
              <w:t>.</w:t>
            </w:r>
            <w:r w:rsidR="00081E93">
              <w:rPr>
                <w:sz w:val="18"/>
                <w:szCs w:val="18"/>
                <w:lang w:val="es-ES"/>
              </w:rPr>
              <w:t xml:space="preserve"> </w:t>
            </w:r>
            <w:r w:rsidR="00A87591">
              <w:rPr>
                <w:sz w:val="18"/>
                <w:szCs w:val="18"/>
                <w:lang w:val="es-ES"/>
              </w:rPr>
              <w:t>I</w:t>
            </w:r>
            <w:r w:rsidR="00081E93" w:rsidRPr="00081E93">
              <w:rPr>
                <w:sz w:val="18"/>
                <w:szCs w:val="18"/>
                <w:lang w:val="es-ES"/>
              </w:rPr>
              <w:t>ndi</w:t>
            </w:r>
            <w:r w:rsidR="00A3088B">
              <w:rPr>
                <w:sz w:val="18"/>
                <w:szCs w:val="18"/>
                <w:lang w:val="es-ES"/>
              </w:rPr>
              <w:t xml:space="preserve">car </w:t>
            </w:r>
            <w:r w:rsidR="00081E93" w:rsidRPr="00081E93">
              <w:rPr>
                <w:sz w:val="18"/>
                <w:szCs w:val="18"/>
                <w:lang w:val="es-ES"/>
              </w:rPr>
              <w:t>si está previsto buscar fondos adicionales con otros posibles socios</w:t>
            </w:r>
            <w:r w:rsidR="002F3B2F">
              <w:rPr>
                <w:sz w:val="18"/>
                <w:szCs w:val="18"/>
                <w:lang w:val="es-ES"/>
              </w:rPr>
              <w:t xml:space="preserve">. </w:t>
            </w:r>
            <w:r>
              <w:rPr>
                <w:sz w:val="18"/>
                <w:szCs w:val="18"/>
                <w:lang w:val="es-ES"/>
              </w:rPr>
              <w:t>D</w:t>
            </w:r>
            <w:r w:rsidR="00E72F9D" w:rsidRPr="00E72F9D">
              <w:rPr>
                <w:sz w:val="18"/>
                <w:szCs w:val="18"/>
                <w:lang w:val="es-ES"/>
              </w:rPr>
              <w:t>escrib</w:t>
            </w:r>
            <w:r w:rsidR="00A3088B">
              <w:rPr>
                <w:sz w:val="18"/>
                <w:szCs w:val="18"/>
                <w:lang w:val="es-ES"/>
              </w:rPr>
              <w:t>ir</w:t>
            </w:r>
            <w:r w:rsidR="00E72F9D" w:rsidRPr="00E72F9D">
              <w:rPr>
                <w:sz w:val="18"/>
                <w:szCs w:val="18"/>
                <w:lang w:val="es-ES"/>
              </w:rPr>
              <w:t xml:space="preserve"> las necesidades especiales</w:t>
            </w:r>
            <w:r w:rsidR="00DF128C" w:rsidRPr="0007304C">
              <w:rPr>
                <w:lang w:val="es-ES"/>
              </w:rPr>
              <w:t xml:space="preserve"> </w:t>
            </w:r>
            <w:r w:rsidR="00DF128C" w:rsidRPr="00DF128C">
              <w:rPr>
                <w:sz w:val="18"/>
                <w:szCs w:val="18"/>
                <w:lang w:val="es-ES"/>
              </w:rPr>
              <w:t xml:space="preserve">para grupos minoritarios o de mayor vulnerabilidad </w:t>
            </w:r>
            <w:r w:rsidR="0058333C">
              <w:rPr>
                <w:sz w:val="18"/>
                <w:szCs w:val="18"/>
                <w:lang w:val="es-ES"/>
              </w:rPr>
              <w:t xml:space="preserve">en la intervención </w:t>
            </w:r>
            <w:r w:rsidR="00A87591">
              <w:rPr>
                <w:sz w:val="18"/>
                <w:szCs w:val="18"/>
                <w:lang w:val="es-ES"/>
              </w:rPr>
              <w:t>(</w:t>
            </w:r>
            <w:r w:rsidR="0058333C">
              <w:rPr>
                <w:sz w:val="18"/>
                <w:szCs w:val="18"/>
                <w:lang w:val="es-ES"/>
              </w:rPr>
              <w:t>Impactos transversales previstos deben ser descritos en el cap</w:t>
            </w:r>
            <w:r w:rsidR="00A87591">
              <w:rPr>
                <w:sz w:val="18"/>
                <w:szCs w:val="18"/>
                <w:lang w:val="es-ES"/>
              </w:rPr>
              <w:t>.</w:t>
            </w:r>
            <w:r w:rsidR="0058333C">
              <w:rPr>
                <w:sz w:val="18"/>
                <w:szCs w:val="18"/>
                <w:lang w:val="es-ES"/>
              </w:rPr>
              <w:t xml:space="preserve"> 10</w:t>
            </w:r>
            <w:r w:rsidR="00A87591">
              <w:rPr>
                <w:sz w:val="18"/>
                <w:szCs w:val="18"/>
                <w:lang w:val="es-ES"/>
              </w:rPr>
              <w:t>)</w:t>
            </w:r>
          </w:p>
        </w:tc>
      </w:tr>
      <w:tr w:rsidR="002548DA" w:rsidRPr="00762E6C" w14:paraId="7C40765D" w14:textId="77777777" w:rsidTr="002548DA">
        <w:tc>
          <w:tcPr>
            <w:tcW w:w="9322" w:type="dxa"/>
          </w:tcPr>
          <w:p w14:paraId="1AD901D5" w14:textId="77777777" w:rsidR="002548DA" w:rsidRPr="00E72F9D" w:rsidRDefault="002548DA" w:rsidP="002E0C58">
            <w:pPr>
              <w:spacing w:line="276" w:lineRule="auto"/>
              <w:jc w:val="both"/>
              <w:rPr>
                <w:rStyle w:val="Nmerodepgina"/>
                <w:rFonts w:eastAsiaTheme="minorHAnsi" w:cstheme="minorBidi"/>
                <w:sz w:val="22"/>
                <w:szCs w:val="22"/>
                <w:lang w:val="es-ES" w:eastAsia="en-US"/>
              </w:rPr>
            </w:pPr>
          </w:p>
          <w:p w14:paraId="6CBB897F" w14:textId="13E8DA48" w:rsidR="00FA3EA2" w:rsidRDefault="00FA3EA2" w:rsidP="0050329A">
            <w:pPr>
              <w:spacing w:line="276" w:lineRule="auto"/>
              <w:jc w:val="both"/>
              <w:rPr>
                <w:rStyle w:val="Nmerodepgina"/>
                <w:sz w:val="22"/>
                <w:lang w:val="es-CR"/>
              </w:rPr>
            </w:pPr>
            <w:r w:rsidRPr="00FA3EA2">
              <w:rPr>
                <w:rStyle w:val="Nmerodepgina"/>
                <w:sz w:val="22"/>
                <w:lang w:val="es-ES"/>
              </w:rPr>
              <w:t xml:space="preserve">Previamente se ha dado un abordaje con una serie de iniciativas generadas en el Corredor Verde de Azua, por parte de GIZ desde los programas </w:t>
            </w:r>
            <w:r w:rsidR="00762E6C">
              <w:rPr>
                <w:rStyle w:val="Nmerodepgina"/>
                <w:sz w:val="22"/>
                <w:lang w:val="es-ES"/>
              </w:rPr>
              <w:t>Del Campo al Plato (</w:t>
            </w:r>
            <w:r w:rsidRPr="00FA3EA2">
              <w:rPr>
                <w:rStyle w:val="Nmerodepgina"/>
                <w:sz w:val="22"/>
                <w:lang w:val="es-ES"/>
              </w:rPr>
              <w:t>CAP</w:t>
            </w:r>
            <w:r w:rsidR="00762E6C">
              <w:rPr>
                <w:rStyle w:val="Nmerodepgina"/>
                <w:sz w:val="22"/>
                <w:lang w:val="es-ES"/>
              </w:rPr>
              <w:t>)</w:t>
            </w:r>
            <w:r w:rsidRPr="00FA3EA2">
              <w:rPr>
                <w:rStyle w:val="Nmerodepgina"/>
                <w:sz w:val="22"/>
                <w:lang w:val="es-ES"/>
              </w:rPr>
              <w:t xml:space="preserve"> y </w:t>
            </w:r>
            <w:r w:rsidRPr="007C5CD4">
              <w:rPr>
                <w:rStyle w:val="Nmerodepgina"/>
                <w:sz w:val="22"/>
                <w:lang w:val="es-CR"/>
              </w:rPr>
              <w:t xml:space="preserve">REDD </w:t>
            </w:r>
            <w:proofErr w:type="spellStart"/>
            <w:r w:rsidR="005704AF" w:rsidRPr="005704AF">
              <w:rPr>
                <w:rStyle w:val="Nmerodepgina"/>
                <w:i/>
                <w:iCs/>
                <w:sz w:val="22"/>
                <w:lang w:val="es-CR"/>
              </w:rPr>
              <w:t>l</w:t>
            </w:r>
            <w:r w:rsidRPr="005704AF">
              <w:rPr>
                <w:rStyle w:val="Nmerodepgina"/>
                <w:i/>
                <w:iCs/>
                <w:sz w:val="22"/>
                <w:lang w:val="es-CR"/>
              </w:rPr>
              <w:t>andscape</w:t>
            </w:r>
            <w:proofErr w:type="spellEnd"/>
            <w:r w:rsidRPr="007C5CD4">
              <w:rPr>
                <w:rStyle w:val="Nmerodepgina"/>
                <w:sz w:val="22"/>
                <w:lang w:val="es-CR"/>
              </w:rPr>
              <w:t>,</w:t>
            </w:r>
            <w:r w:rsidRPr="00FA3EA2">
              <w:rPr>
                <w:rStyle w:val="Nmerodepgina"/>
                <w:sz w:val="22"/>
                <w:lang w:val="es-ES"/>
              </w:rPr>
              <w:t xml:space="preserve"> desde donde se </w:t>
            </w:r>
            <w:r w:rsidR="00632FD5" w:rsidRPr="00FA3EA2">
              <w:rPr>
                <w:rStyle w:val="Nmerodepgina"/>
                <w:sz w:val="22"/>
                <w:lang w:val="es-ES"/>
              </w:rPr>
              <w:t>prevé</w:t>
            </w:r>
            <w:r w:rsidRPr="00FA3EA2">
              <w:rPr>
                <w:rStyle w:val="Nmerodepgina"/>
                <w:sz w:val="22"/>
                <w:lang w:val="es-ES"/>
              </w:rPr>
              <w:t xml:space="preserve"> potenciar la generación de sinergias con nuevos proyectos de GIZ</w:t>
            </w:r>
            <w:r w:rsidRPr="007C5CD4">
              <w:rPr>
                <w:rStyle w:val="Nmerodepgina"/>
                <w:sz w:val="22"/>
                <w:lang w:val="es-CR"/>
              </w:rPr>
              <w:t xml:space="preserve">. </w:t>
            </w:r>
          </w:p>
          <w:p w14:paraId="68C2654E" w14:textId="229DB59E" w:rsidR="00AA22C3" w:rsidRDefault="00AA22C3" w:rsidP="0050329A">
            <w:pPr>
              <w:spacing w:line="276" w:lineRule="auto"/>
              <w:jc w:val="both"/>
              <w:rPr>
                <w:rStyle w:val="Nmerodepgina"/>
                <w:sz w:val="22"/>
                <w:lang w:val="es-CR"/>
              </w:rPr>
            </w:pPr>
          </w:p>
          <w:p w14:paraId="09972C52" w14:textId="5D4B7D71" w:rsidR="00AA22C3" w:rsidRDefault="00AA22C3" w:rsidP="00AA22C3">
            <w:pPr>
              <w:spacing w:line="276" w:lineRule="auto"/>
              <w:jc w:val="both"/>
              <w:rPr>
                <w:ins w:id="6" w:author="Sarah Esther Diaz Armando de Defrank" w:date="2024-07-02T12:52:00Z" w16du:dateUtc="2024-07-02T16:52:00Z"/>
                <w:rStyle w:val="Nmerodepgina"/>
                <w:sz w:val="22"/>
                <w:lang w:val="es-ES"/>
              </w:rPr>
            </w:pPr>
            <w:r w:rsidRPr="00AA22C3">
              <w:rPr>
                <w:rStyle w:val="Nmerodepgina"/>
                <w:sz w:val="22"/>
                <w:lang w:val="es-ES"/>
              </w:rPr>
              <w:t>Desde las iniciativas de Corredores Biológicos se puede promover la conservación y usos sostenible de la biodiversidad y los servicios ecosistémicos en paisajes productivos.  Estos corredores establecen una seria de iniciativas a desarrollar dirigidas a promover la conectividad biológica mientras se ofrece+ alternativas de desarrollo social y económico de las comunidades, se potencia la adaptación al cambio Climático y se promueve el intercambio de experiencias.</w:t>
            </w:r>
          </w:p>
          <w:p w14:paraId="4D77B7E9" w14:textId="77777777" w:rsidR="008232AD" w:rsidRPr="00AA22C3" w:rsidRDefault="008232AD" w:rsidP="00AA22C3">
            <w:pPr>
              <w:spacing w:line="276" w:lineRule="auto"/>
              <w:jc w:val="both"/>
              <w:rPr>
                <w:rStyle w:val="Nmerodepgina"/>
                <w:sz w:val="22"/>
                <w:lang w:val="es-ES"/>
              </w:rPr>
            </w:pPr>
          </w:p>
          <w:p w14:paraId="078BFA05" w14:textId="77777777" w:rsidR="00AA22C3" w:rsidRPr="00AA22C3" w:rsidRDefault="00AA22C3" w:rsidP="00AA22C3">
            <w:pPr>
              <w:spacing w:line="276" w:lineRule="auto"/>
              <w:jc w:val="both"/>
              <w:rPr>
                <w:rStyle w:val="Nmerodepgina"/>
                <w:sz w:val="22"/>
                <w:lang w:val="es-ES"/>
              </w:rPr>
            </w:pPr>
            <w:r w:rsidRPr="00AA22C3">
              <w:rPr>
                <w:rStyle w:val="Nmerodepgina"/>
                <w:sz w:val="22"/>
                <w:lang w:val="es-ES"/>
              </w:rPr>
              <w:t xml:space="preserve">Estas acciones están vinculadas a los </w:t>
            </w:r>
            <w:proofErr w:type="gramStart"/>
            <w:r w:rsidRPr="00AA22C3">
              <w:rPr>
                <w:rStyle w:val="Nmerodepgina"/>
                <w:sz w:val="22"/>
                <w:lang w:val="es-ES"/>
              </w:rPr>
              <w:t>ODS</w:t>
            </w:r>
            <w:proofErr w:type="gramEnd"/>
            <w:r w:rsidRPr="00AA22C3">
              <w:rPr>
                <w:rStyle w:val="Nmerodepgina"/>
                <w:sz w:val="22"/>
                <w:lang w:val="es-ES"/>
              </w:rPr>
              <w:t xml:space="preserve"> así como al cumplimiento delas tres grandes convenciones: biodiversidad, cambio climático y desertificación temas que se encuentra en las agendas de las diferentes agencias de cooperación internacional.</w:t>
            </w:r>
          </w:p>
          <w:p w14:paraId="20033615" w14:textId="77777777" w:rsidR="00AA22C3" w:rsidRPr="00AA22C3" w:rsidRDefault="00AA22C3" w:rsidP="00AA22C3">
            <w:pPr>
              <w:spacing w:line="276" w:lineRule="auto"/>
              <w:jc w:val="both"/>
              <w:rPr>
                <w:rStyle w:val="Nmerodepgina"/>
                <w:sz w:val="22"/>
                <w:lang w:val="es-ES"/>
              </w:rPr>
            </w:pPr>
          </w:p>
          <w:p w14:paraId="363E9A2C" w14:textId="7C78DEFF" w:rsidR="00AA22C3" w:rsidRPr="00AA22C3" w:rsidRDefault="00AA22C3" w:rsidP="00AA22C3">
            <w:pPr>
              <w:spacing w:line="276" w:lineRule="auto"/>
              <w:jc w:val="both"/>
              <w:rPr>
                <w:rStyle w:val="Nmerodepgina"/>
                <w:sz w:val="22"/>
                <w:lang w:val="es-ES"/>
              </w:rPr>
            </w:pPr>
            <w:r>
              <w:rPr>
                <w:rStyle w:val="Nmerodepgina"/>
                <w:sz w:val="22"/>
                <w:lang w:val="es-ES"/>
              </w:rPr>
              <w:t>T</w:t>
            </w:r>
            <w:r w:rsidRPr="00AA22C3">
              <w:rPr>
                <w:rStyle w:val="Nmerodepgina"/>
                <w:sz w:val="22"/>
                <w:lang w:val="es-ES"/>
              </w:rPr>
              <w:t xml:space="preserve">anto CR como RD forman parte del corredor Biológico Mesoamericano, una plataforma regional para la gestión sostenible del territorio vinculado a la Estrategia </w:t>
            </w:r>
            <w:r w:rsidR="002556F0" w:rsidRPr="00AA22C3">
              <w:rPr>
                <w:rStyle w:val="Nmerodepgina"/>
                <w:sz w:val="22"/>
                <w:lang w:val="es-ES"/>
              </w:rPr>
              <w:t>Mesoamericana</w:t>
            </w:r>
            <w:r w:rsidRPr="00AA22C3">
              <w:rPr>
                <w:rStyle w:val="Nmerodepgina"/>
                <w:sz w:val="22"/>
                <w:lang w:val="es-ES"/>
              </w:rPr>
              <w:t xml:space="preserve"> de sustentabilidad ambiental, a al proyecto Mesoamérica, la CCAD y el SICA, por lo que todos estos actores y organización pueden están asociados a la implementación de este proyecto.    </w:t>
            </w:r>
          </w:p>
          <w:p w14:paraId="174D3FD9" w14:textId="77777777" w:rsidR="00AA22C3" w:rsidRPr="007C5CD4" w:rsidRDefault="00AA22C3" w:rsidP="0050329A">
            <w:pPr>
              <w:spacing w:line="276" w:lineRule="auto"/>
              <w:jc w:val="both"/>
              <w:rPr>
                <w:rStyle w:val="Nmerodepgina"/>
                <w:sz w:val="22"/>
                <w:lang w:val="es-CR"/>
              </w:rPr>
            </w:pPr>
          </w:p>
          <w:p w14:paraId="735C38FE" w14:textId="77777777" w:rsidR="00FA3EA2" w:rsidRDefault="00FA3EA2" w:rsidP="0050329A">
            <w:pPr>
              <w:spacing w:line="276" w:lineRule="auto"/>
              <w:jc w:val="both"/>
              <w:rPr>
                <w:rStyle w:val="Nmerodepgina"/>
                <w:b/>
                <w:bCs/>
                <w:sz w:val="22"/>
                <w:szCs w:val="22"/>
                <w:lang w:val="es-ES"/>
              </w:rPr>
            </w:pPr>
          </w:p>
          <w:p w14:paraId="7F406BDB" w14:textId="4C4E4FE7" w:rsidR="0050329A" w:rsidRPr="00D11CEF" w:rsidRDefault="0050329A" w:rsidP="0050329A">
            <w:pPr>
              <w:spacing w:line="276" w:lineRule="auto"/>
              <w:jc w:val="both"/>
              <w:rPr>
                <w:rStyle w:val="Nmerodepgina"/>
                <w:rFonts w:eastAsiaTheme="minorHAnsi" w:cstheme="minorBidi"/>
                <w:b/>
                <w:bCs/>
                <w:sz w:val="22"/>
                <w:szCs w:val="22"/>
                <w:lang w:val="es-ES" w:eastAsia="en-US"/>
              </w:rPr>
            </w:pPr>
            <w:r>
              <w:rPr>
                <w:rStyle w:val="Nmerodepgina"/>
                <w:rFonts w:eastAsiaTheme="minorHAnsi" w:cstheme="minorBidi"/>
                <w:b/>
                <w:bCs/>
                <w:sz w:val="22"/>
                <w:szCs w:val="22"/>
                <w:lang w:val="es-ES" w:eastAsia="en-US"/>
              </w:rPr>
              <w:t>República Dominicana</w:t>
            </w:r>
          </w:p>
          <w:p w14:paraId="11F33A7F" w14:textId="77777777" w:rsidR="0050329A" w:rsidRDefault="0050329A" w:rsidP="0050329A">
            <w:pPr>
              <w:spacing w:line="276" w:lineRule="auto"/>
              <w:jc w:val="both"/>
              <w:rPr>
                <w:rStyle w:val="Nmerodepgina"/>
                <w:sz w:val="22"/>
                <w:lang w:val="es-ES"/>
              </w:rPr>
            </w:pPr>
          </w:p>
          <w:p w14:paraId="741700FF" w14:textId="58CB6F4E" w:rsidR="0050329A" w:rsidRDefault="00402A21" w:rsidP="0050329A">
            <w:pPr>
              <w:spacing w:line="276" w:lineRule="auto"/>
              <w:jc w:val="both"/>
              <w:rPr>
                <w:rStyle w:val="Nmerodepgina"/>
                <w:sz w:val="22"/>
                <w:lang w:val="es-ES"/>
              </w:rPr>
            </w:pPr>
            <w:r w:rsidRPr="00ED2936">
              <w:rPr>
                <w:sz w:val="22"/>
                <w:lang w:val="es-ES"/>
              </w:rPr>
              <w:t xml:space="preserve">El Ministerio de Medio Ambiente y Recursos Naturales cuenta con la </w:t>
            </w:r>
            <w:r w:rsidR="00762E6C">
              <w:rPr>
                <w:sz w:val="22"/>
                <w:lang w:val="es-ES"/>
              </w:rPr>
              <w:t>d</w:t>
            </w:r>
            <w:r w:rsidRPr="00ED2936">
              <w:rPr>
                <w:sz w:val="22"/>
                <w:lang w:val="es-ES"/>
              </w:rPr>
              <w:t xml:space="preserve">ivisión de corredores biológicos y reservas de biosfera dentro de la Dirección de Biodiversidad del Viceministerio de Áreas Protegidas y Biodiversidad. Esta unidad tiene las funciones de diseñar e implementar un plan de trabajo para llevar a cabo los programas de planificación y gestión de reservas de biosfera (RB) y corredores biológicos (CB), al tiempo que realiza y motoriza las acciones, a nivel nacional e institucional creando espacios de coordinación que incluyan la participación de los diferentes actores para la gestión de RB y CB. También tiene a su cargo elaborar y/o actualizar documentos estratégicos para la gestión de RB y CB, entre otras actividades relacionadas. </w:t>
            </w:r>
            <w:r>
              <w:rPr>
                <w:sz w:val="22"/>
                <w:lang w:val="es-ES"/>
              </w:rPr>
              <w:t>D</w:t>
            </w:r>
            <w:r w:rsidRPr="00402A21">
              <w:rPr>
                <w:sz w:val="22"/>
                <w:lang w:val="es-ES"/>
              </w:rPr>
              <w:t>e esta forma, el proyecto será coordinado por el ministerio de Medio Ambiente a través del viceministerio de Áreas Protegidas</w:t>
            </w:r>
            <w:r w:rsidRPr="00402A21">
              <w:rPr>
                <w:lang w:val="es-ES"/>
              </w:rPr>
              <w:t xml:space="preserve">; </w:t>
            </w:r>
            <w:r w:rsidR="0050329A" w:rsidRPr="00402A21">
              <w:rPr>
                <w:rStyle w:val="Nmerodepgina"/>
                <w:sz w:val="22"/>
                <w:lang w:val="es-ES"/>
              </w:rPr>
              <w:t>tendrá</w:t>
            </w:r>
            <w:r w:rsidR="0050329A">
              <w:rPr>
                <w:rStyle w:val="Nmerodepgina"/>
                <w:sz w:val="22"/>
                <w:lang w:val="es-ES"/>
              </w:rPr>
              <w:t xml:space="preserve"> un alcance nacional, aunque la implementación de acciones piloto se realizará en la provincia de Azua. </w:t>
            </w:r>
          </w:p>
          <w:p w14:paraId="337EA5F2" w14:textId="56A6ECC7" w:rsidR="0050329A" w:rsidRDefault="0050329A" w:rsidP="0050329A">
            <w:pPr>
              <w:spacing w:line="276" w:lineRule="auto"/>
              <w:jc w:val="both"/>
              <w:rPr>
                <w:rStyle w:val="Nmerodepgina"/>
                <w:sz w:val="22"/>
                <w:lang w:val="es-ES"/>
              </w:rPr>
            </w:pPr>
          </w:p>
          <w:p w14:paraId="2BB9B2A6" w14:textId="1E229E8E" w:rsidR="00230512" w:rsidRDefault="0050329A" w:rsidP="00230512">
            <w:pPr>
              <w:spacing w:line="276" w:lineRule="auto"/>
              <w:jc w:val="both"/>
              <w:rPr>
                <w:rStyle w:val="Nmerodepgina"/>
                <w:sz w:val="22"/>
                <w:lang w:val="es-ES"/>
              </w:rPr>
            </w:pPr>
            <w:r>
              <w:rPr>
                <w:rStyle w:val="Nmerodepgina"/>
                <w:sz w:val="22"/>
                <w:lang w:val="es-ES"/>
              </w:rPr>
              <w:t>Se tomará Azua como provincia piloto, dado el interés mostrado por grupos locales y la superficie de áreas protegidas encontradas en su territorio. Se espera desarrollar el proceso de la mano</w:t>
            </w:r>
            <w:r w:rsidRPr="00885370">
              <w:rPr>
                <w:rStyle w:val="Nmerodepgina"/>
                <w:sz w:val="22"/>
                <w:lang w:val="es-ES"/>
              </w:rPr>
              <w:t xml:space="preserve"> de socios institucionales</w:t>
            </w:r>
            <w:r>
              <w:rPr>
                <w:rStyle w:val="Nmerodepgina"/>
                <w:sz w:val="22"/>
                <w:lang w:val="es-ES"/>
              </w:rPr>
              <w:t xml:space="preserve"> (principalmente 10 municipalidades)</w:t>
            </w:r>
            <w:r w:rsidRPr="00885370">
              <w:rPr>
                <w:rStyle w:val="Nmerodepgina"/>
                <w:sz w:val="22"/>
                <w:lang w:val="es-ES"/>
              </w:rPr>
              <w:t>, privados, academia y de la sociedad civil</w:t>
            </w:r>
            <w:r>
              <w:rPr>
                <w:rStyle w:val="Nmerodepgina"/>
                <w:sz w:val="22"/>
                <w:lang w:val="es-ES"/>
              </w:rPr>
              <w:t xml:space="preserve">, siguiendo un modelo integral inclusivo y representativo de los paisajes </w:t>
            </w:r>
            <w:r>
              <w:rPr>
                <w:rStyle w:val="Nmerodepgina"/>
                <w:sz w:val="22"/>
                <w:lang w:val="es-ES"/>
              </w:rPr>
              <w:lastRenderedPageBreak/>
              <w:t xml:space="preserve">productivos implementado en Costa Rica; el cual promueva la conservación y el desarrollo socioeconómico de las comunidades. </w:t>
            </w:r>
          </w:p>
          <w:p w14:paraId="31298002" w14:textId="20209F13" w:rsidR="00A63B27" w:rsidRDefault="00A63B27" w:rsidP="00230512">
            <w:pPr>
              <w:spacing w:line="276" w:lineRule="auto"/>
              <w:jc w:val="both"/>
              <w:rPr>
                <w:rStyle w:val="Nmerodepgina"/>
                <w:sz w:val="22"/>
                <w:lang w:val="es-ES"/>
              </w:rPr>
            </w:pPr>
          </w:p>
          <w:p w14:paraId="321E04A8" w14:textId="77777777" w:rsidR="00A63B27" w:rsidRDefault="00A63B27" w:rsidP="00A63B27">
            <w:pPr>
              <w:spacing w:line="276" w:lineRule="auto"/>
              <w:jc w:val="both"/>
              <w:rPr>
                <w:rStyle w:val="Nmerodepgina"/>
                <w:sz w:val="22"/>
                <w:lang w:val="es-ES"/>
              </w:rPr>
            </w:pPr>
            <w:r>
              <w:rPr>
                <w:rStyle w:val="Nmerodepgina"/>
                <w:sz w:val="22"/>
                <w:lang w:val="es-ES"/>
              </w:rPr>
              <w:t>De esta manera se propone:</w:t>
            </w:r>
          </w:p>
          <w:p w14:paraId="44A57028" w14:textId="77777777" w:rsidR="00A63B27" w:rsidRDefault="00A63B27" w:rsidP="00A63B27">
            <w:pPr>
              <w:spacing w:line="276" w:lineRule="auto"/>
              <w:jc w:val="both"/>
              <w:rPr>
                <w:rStyle w:val="Nmerodepgina"/>
                <w:sz w:val="22"/>
                <w:lang w:val="es-ES"/>
              </w:rPr>
            </w:pPr>
          </w:p>
          <w:p w14:paraId="19CC812E" w14:textId="77777777" w:rsidR="00A63B27" w:rsidRDefault="00A63B27" w:rsidP="00A63B27">
            <w:pPr>
              <w:spacing w:line="276" w:lineRule="auto"/>
              <w:jc w:val="both"/>
              <w:rPr>
                <w:rStyle w:val="Nmerodepgina"/>
                <w:sz w:val="22"/>
                <w:lang w:val="es-ES"/>
              </w:rPr>
            </w:pPr>
            <w:r>
              <w:rPr>
                <w:rStyle w:val="Nmerodepgina"/>
                <w:sz w:val="22"/>
                <w:lang w:val="es-ES"/>
              </w:rPr>
              <w:t xml:space="preserve">Establecer un marco normativo habilitador para la gestión participativa de la conservación en Corredores Biológicos </w:t>
            </w:r>
          </w:p>
          <w:p w14:paraId="55848299" w14:textId="77777777" w:rsidR="00A63B27" w:rsidRDefault="00A63B27" w:rsidP="00A63B27">
            <w:pPr>
              <w:spacing w:line="276" w:lineRule="auto"/>
              <w:jc w:val="both"/>
              <w:rPr>
                <w:rStyle w:val="Nmerodepgina"/>
                <w:sz w:val="22"/>
                <w:lang w:val="es-ES"/>
              </w:rPr>
            </w:pPr>
          </w:p>
          <w:p w14:paraId="57930CF5" w14:textId="0F79E173" w:rsidR="00A63B27" w:rsidRDefault="00A63B27" w:rsidP="00A63B27">
            <w:pPr>
              <w:spacing w:line="276" w:lineRule="auto"/>
              <w:jc w:val="both"/>
              <w:rPr>
                <w:rStyle w:val="Nmerodepgina"/>
                <w:sz w:val="22"/>
                <w:lang w:val="es-ES"/>
              </w:rPr>
            </w:pPr>
            <w:r>
              <w:rPr>
                <w:rStyle w:val="Nmerodepgina"/>
                <w:sz w:val="22"/>
                <w:lang w:val="es-ES"/>
              </w:rPr>
              <w:t xml:space="preserve">Establecer el primer </w:t>
            </w:r>
            <w:r w:rsidR="0065020B">
              <w:rPr>
                <w:rStyle w:val="Nmerodepgina"/>
                <w:sz w:val="22"/>
                <w:lang w:val="es-ES"/>
              </w:rPr>
              <w:t>C</w:t>
            </w:r>
            <w:r>
              <w:rPr>
                <w:rStyle w:val="Nmerodepgina"/>
                <w:sz w:val="22"/>
                <w:lang w:val="es-ES"/>
              </w:rPr>
              <w:t>orredor Biológico de RD bajo el marco normativo establecido.</w:t>
            </w:r>
          </w:p>
          <w:p w14:paraId="3F6509FE" w14:textId="77777777" w:rsidR="00A63B27" w:rsidRDefault="00A63B27" w:rsidP="00A63B27">
            <w:pPr>
              <w:spacing w:line="276" w:lineRule="auto"/>
              <w:jc w:val="both"/>
              <w:rPr>
                <w:rStyle w:val="Nmerodepgina"/>
                <w:sz w:val="22"/>
                <w:lang w:val="es-ES"/>
              </w:rPr>
            </w:pPr>
          </w:p>
          <w:p w14:paraId="223D19D6" w14:textId="0EAEAAB0" w:rsidR="00A63B27" w:rsidRDefault="00A63B27" w:rsidP="00A63B27">
            <w:pPr>
              <w:spacing w:line="276" w:lineRule="auto"/>
              <w:jc w:val="both"/>
              <w:rPr>
                <w:rStyle w:val="Nmerodepgina"/>
                <w:sz w:val="22"/>
                <w:lang w:val="es-ES"/>
              </w:rPr>
            </w:pPr>
            <w:r>
              <w:rPr>
                <w:rStyle w:val="Nmerodepgina"/>
                <w:sz w:val="22"/>
                <w:lang w:val="es-ES"/>
              </w:rPr>
              <w:t>Fortalecer las capacidades de gestión en actores y grupos interesados en el Corredor Verde de Azua, mediante el intercambio de experiencias y asesoría con los comités locales de Corredores Biológicos de Costa Rica y funcionarios del SINAC.</w:t>
            </w:r>
          </w:p>
          <w:p w14:paraId="1D14E1F0" w14:textId="77777777" w:rsidR="00A63B27" w:rsidRDefault="00A63B27" w:rsidP="00A63B27">
            <w:pPr>
              <w:spacing w:line="276" w:lineRule="auto"/>
              <w:jc w:val="both"/>
              <w:rPr>
                <w:rStyle w:val="Nmerodepgina"/>
                <w:sz w:val="22"/>
                <w:lang w:val="es-ES"/>
              </w:rPr>
            </w:pPr>
          </w:p>
          <w:p w14:paraId="452C7AB2" w14:textId="3EF93B94" w:rsidR="00A63B27" w:rsidRDefault="00A63B27" w:rsidP="00A63B27">
            <w:pPr>
              <w:spacing w:line="276" w:lineRule="auto"/>
              <w:jc w:val="both"/>
              <w:rPr>
                <w:rStyle w:val="Nmerodepgina"/>
                <w:sz w:val="22"/>
                <w:lang w:val="es-ES"/>
              </w:rPr>
            </w:pPr>
            <w:r>
              <w:rPr>
                <w:rStyle w:val="Nmerodepgina"/>
                <w:sz w:val="22"/>
                <w:lang w:val="es-ES"/>
              </w:rPr>
              <w:t xml:space="preserve"> </w:t>
            </w:r>
            <w:r w:rsidRPr="00844172">
              <w:rPr>
                <w:rStyle w:val="Nmerodepgina"/>
                <w:sz w:val="22"/>
                <w:lang w:val="es-ES"/>
              </w:rPr>
              <w:t xml:space="preserve">Desarrollar </w:t>
            </w:r>
            <w:r>
              <w:rPr>
                <w:rStyle w:val="Nmerodepgina"/>
                <w:sz w:val="22"/>
                <w:lang w:val="es-ES"/>
              </w:rPr>
              <w:t xml:space="preserve">una </w:t>
            </w:r>
            <w:r w:rsidRPr="00844172">
              <w:rPr>
                <w:rStyle w:val="Nmerodepgina"/>
                <w:sz w:val="22"/>
                <w:lang w:val="es-ES"/>
              </w:rPr>
              <w:t>estrategia de comunicación para</w:t>
            </w:r>
            <w:r>
              <w:rPr>
                <w:rStyle w:val="Nmerodepgina"/>
                <w:sz w:val="22"/>
                <w:lang w:val="es-ES"/>
              </w:rPr>
              <w:t xml:space="preserve"> </w:t>
            </w:r>
            <w:r w:rsidRPr="00844172">
              <w:rPr>
                <w:rStyle w:val="Nmerodepgina"/>
                <w:sz w:val="22"/>
                <w:lang w:val="es-ES"/>
              </w:rPr>
              <w:t>posicion</w:t>
            </w:r>
            <w:r>
              <w:rPr>
                <w:rStyle w:val="Nmerodepgina"/>
                <w:sz w:val="22"/>
                <w:lang w:val="es-ES"/>
              </w:rPr>
              <w:t>ar l</w:t>
            </w:r>
            <w:r w:rsidRPr="00844172">
              <w:rPr>
                <w:rStyle w:val="Nmerodepgina"/>
                <w:sz w:val="22"/>
                <w:lang w:val="es-ES"/>
              </w:rPr>
              <w:t xml:space="preserve">os </w:t>
            </w:r>
            <w:r>
              <w:rPr>
                <w:rStyle w:val="Nmerodepgina"/>
                <w:sz w:val="22"/>
                <w:lang w:val="es-ES"/>
              </w:rPr>
              <w:t>c</w:t>
            </w:r>
            <w:r w:rsidRPr="00844172">
              <w:rPr>
                <w:rStyle w:val="Nmerodepgina"/>
                <w:sz w:val="22"/>
                <w:lang w:val="es-ES"/>
              </w:rPr>
              <w:t xml:space="preserve">orredores </w:t>
            </w:r>
            <w:r>
              <w:rPr>
                <w:rStyle w:val="Nmerodepgina"/>
                <w:sz w:val="22"/>
                <w:lang w:val="es-ES"/>
              </w:rPr>
              <w:t>b</w:t>
            </w:r>
            <w:r w:rsidRPr="00844172">
              <w:rPr>
                <w:rStyle w:val="Nmerodepgina"/>
                <w:sz w:val="22"/>
                <w:lang w:val="es-ES"/>
              </w:rPr>
              <w:t>iológicos como una estrategia de conservación participativa en paisajes productivos</w:t>
            </w:r>
            <w:r>
              <w:rPr>
                <w:rStyle w:val="Nmerodepgina"/>
                <w:sz w:val="22"/>
                <w:lang w:val="es-ES"/>
              </w:rPr>
              <w:t xml:space="preserve"> en RD.</w:t>
            </w:r>
          </w:p>
          <w:p w14:paraId="566BD594" w14:textId="77777777" w:rsidR="00A63B27" w:rsidRDefault="00A63B27" w:rsidP="00A63B27">
            <w:pPr>
              <w:spacing w:line="276" w:lineRule="auto"/>
              <w:jc w:val="both"/>
              <w:rPr>
                <w:rStyle w:val="Nmerodepgina"/>
                <w:sz w:val="22"/>
                <w:lang w:val="es-ES"/>
              </w:rPr>
            </w:pPr>
          </w:p>
          <w:p w14:paraId="01ED8395" w14:textId="3EBC2329" w:rsidR="00A63B27" w:rsidRPr="00844172" w:rsidRDefault="00A63B27" w:rsidP="00A63B27">
            <w:pPr>
              <w:spacing w:line="276" w:lineRule="auto"/>
              <w:jc w:val="both"/>
              <w:rPr>
                <w:rStyle w:val="Nmerodepgina"/>
                <w:sz w:val="22"/>
                <w:lang w:val="es-ES"/>
              </w:rPr>
            </w:pPr>
            <w:r w:rsidRPr="00844172">
              <w:rPr>
                <w:rStyle w:val="Nmerodepgina"/>
                <w:sz w:val="22"/>
                <w:lang w:val="es-ES"/>
              </w:rPr>
              <w:t>Compartir experiencias exitosas de gestión participativa de la biodiversidad en paisajes productivos fomentando la producción sostenible y el desarrollo económico de las Comunidades en Costa Rica con las organizaciones productivas y organizaciones locales en República Dominicana.</w:t>
            </w:r>
          </w:p>
          <w:p w14:paraId="33D9AF34" w14:textId="41232885" w:rsidR="00B25863" w:rsidRDefault="00B25863" w:rsidP="002E0C58">
            <w:pPr>
              <w:spacing w:line="276" w:lineRule="auto"/>
              <w:jc w:val="both"/>
              <w:rPr>
                <w:rStyle w:val="Nmerodepgina"/>
                <w:rFonts w:eastAsiaTheme="minorHAnsi" w:cstheme="minorBidi"/>
                <w:sz w:val="22"/>
                <w:szCs w:val="22"/>
                <w:lang w:val="es-ES" w:eastAsia="en-US"/>
              </w:rPr>
            </w:pPr>
          </w:p>
          <w:p w14:paraId="18D32827" w14:textId="2BA11358" w:rsidR="00BB10B3" w:rsidRPr="00D05CE2" w:rsidRDefault="00BB10B3" w:rsidP="002E0C58">
            <w:pPr>
              <w:spacing w:line="276" w:lineRule="auto"/>
              <w:jc w:val="both"/>
              <w:rPr>
                <w:rStyle w:val="Nmerodepgina"/>
                <w:rFonts w:eastAsiaTheme="minorHAnsi" w:cstheme="minorBidi"/>
                <w:b/>
                <w:bCs/>
                <w:sz w:val="22"/>
                <w:szCs w:val="22"/>
                <w:lang w:val="es-ES" w:eastAsia="en-US"/>
              </w:rPr>
            </w:pPr>
            <w:r w:rsidRPr="00D05CE2">
              <w:rPr>
                <w:rStyle w:val="Nmerodepgina"/>
                <w:rFonts w:eastAsiaTheme="minorHAnsi" w:cstheme="minorBidi"/>
                <w:b/>
                <w:bCs/>
                <w:sz w:val="22"/>
                <w:szCs w:val="22"/>
                <w:lang w:val="es-ES" w:eastAsia="en-US"/>
              </w:rPr>
              <w:t>Costa Rica:</w:t>
            </w:r>
          </w:p>
          <w:p w14:paraId="5D6FEF4F" w14:textId="77777777" w:rsidR="00FA3EA2" w:rsidRDefault="00FA3EA2" w:rsidP="002E0C58">
            <w:pPr>
              <w:spacing w:line="276" w:lineRule="auto"/>
              <w:jc w:val="both"/>
              <w:rPr>
                <w:rStyle w:val="Nmerodepgina"/>
                <w:rFonts w:eastAsiaTheme="minorHAnsi"/>
                <w:lang w:val="es-ES"/>
              </w:rPr>
            </w:pPr>
          </w:p>
          <w:p w14:paraId="313674DE" w14:textId="77777777" w:rsidR="002E061D" w:rsidRDefault="002E061D" w:rsidP="002E061D">
            <w:pPr>
              <w:spacing w:line="276" w:lineRule="auto"/>
              <w:jc w:val="both"/>
              <w:rPr>
                <w:rStyle w:val="Nmerodepgina"/>
                <w:rFonts w:eastAsiaTheme="minorHAnsi" w:cstheme="minorBidi"/>
                <w:sz w:val="22"/>
                <w:szCs w:val="22"/>
                <w:lang w:val="es-ES" w:eastAsia="en-US"/>
              </w:rPr>
            </w:pPr>
            <w:r w:rsidRPr="00FA753A">
              <w:rPr>
                <w:rStyle w:val="Nmerodepgina"/>
                <w:sz w:val="22"/>
                <w:lang w:val="es-ES"/>
              </w:rPr>
              <w:t>En Costa Rica se estará implementando el proyecto por el SINAC a nivel nacional, el Área de Conservación Arenal Tempisque y a nivel local con los CB Tenorio</w:t>
            </w:r>
            <w:r>
              <w:rPr>
                <w:rStyle w:val="Nmerodepgina"/>
                <w:sz w:val="22"/>
                <w:lang w:val="es-ES"/>
              </w:rPr>
              <w:t>-</w:t>
            </w:r>
            <w:r w:rsidRPr="00FA753A">
              <w:rPr>
                <w:rStyle w:val="Nmerodepgina"/>
                <w:sz w:val="22"/>
                <w:lang w:val="es-ES"/>
              </w:rPr>
              <w:t>Miravalles, Pájaro</w:t>
            </w:r>
            <w:r>
              <w:rPr>
                <w:rStyle w:val="Nmerodepgina"/>
                <w:sz w:val="22"/>
                <w:lang w:val="es-ES"/>
              </w:rPr>
              <w:t>-</w:t>
            </w:r>
            <w:r w:rsidRPr="00FA753A">
              <w:rPr>
                <w:rStyle w:val="Nmerodepgina"/>
                <w:sz w:val="22"/>
                <w:lang w:val="es-ES"/>
              </w:rPr>
              <w:t xml:space="preserve">Campana, Mono Aullador y Lago Arenal </w:t>
            </w:r>
            <w:r>
              <w:rPr>
                <w:rStyle w:val="Nmerodepgina"/>
                <w:sz w:val="22"/>
                <w:lang w:val="es-ES"/>
              </w:rPr>
              <w:t>-T</w:t>
            </w:r>
            <w:r w:rsidRPr="00FA753A">
              <w:rPr>
                <w:rStyle w:val="Nmerodepgina"/>
                <w:sz w:val="22"/>
                <w:lang w:val="es-ES"/>
              </w:rPr>
              <w:t xml:space="preserve">enorio y sus comités locales de CB, todos apoyados por el </w:t>
            </w:r>
            <w:r>
              <w:rPr>
                <w:rStyle w:val="Nmerodepgina"/>
                <w:sz w:val="22"/>
                <w:lang w:val="es-ES"/>
              </w:rPr>
              <w:t>D</w:t>
            </w:r>
            <w:r w:rsidRPr="00FA753A">
              <w:rPr>
                <w:rStyle w:val="Nmerodepgina"/>
                <w:sz w:val="22"/>
                <w:lang w:val="es-ES"/>
              </w:rPr>
              <w:t xml:space="preserve">epartamento de </w:t>
            </w:r>
            <w:r>
              <w:rPr>
                <w:rStyle w:val="Nmerodepgina"/>
                <w:sz w:val="22"/>
                <w:lang w:val="es-ES"/>
              </w:rPr>
              <w:t>P</w:t>
            </w:r>
            <w:r w:rsidRPr="00FA753A">
              <w:rPr>
                <w:rStyle w:val="Nmerodepgina"/>
                <w:sz w:val="22"/>
                <w:lang w:val="es-ES"/>
              </w:rPr>
              <w:t xml:space="preserve">articipación y </w:t>
            </w:r>
            <w:r>
              <w:rPr>
                <w:rStyle w:val="Nmerodepgina"/>
                <w:sz w:val="22"/>
                <w:lang w:val="es-ES"/>
              </w:rPr>
              <w:t>G</w:t>
            </w:r>
            <w:r w:rsidRPr="00FA753A">
              <w:rPr>
                <w:rStyle w:val="Nmerodepgina"/>
                <w:sz w:val="22"/>
                <w:lang w:val="es-ES"/>
              </w:rPr>
              <w:t>obernanza del Área de Conservación Arenal Tempisque.</w:t>
            </w:r>
            <w:r>
              <w:rPr>
                <w:rStyle w:val="Nmerodepgina"/>
                <w:sz w:val="22"/>
                <w:lang w:val="es-ES"/>
              </w:rPr>
              <w:t xml:space="preserve">    </w:t>
            </w:r>
          </w:p>
          <w:p w14:paraId="143730C7" w14:textId="77777777" w:rsidR="00FA3EA2" w:rsidRDefault="00FA3EA2" w:rsidP="00391B66">
            <w:pPr>
              <w:spacing w:line="276" w:lineRule="auto"/>
              <w:jc w:val="both"/>
              <w:rPr>
                <w:rStyle w:val="Nmerodepgina"/>
                <w:sz w:val="22"/>
                <w:lang w:val="es-ES"/>
              </w:rPr>
            </w:pPr>
          </w:p>
          <w:p w14:paraId="4E7E9B26" w14:textId="2C5356D7" w:rsidR="00391B66" w:rsidRPr="00FA753A" w:rsidRDefault="00391B66" w:rsidP="00391B66">
            <w:pPr>
              <w:spacing w:line="276" w:lineRule="auto"/>
              <w:jc w:val="both"/>
              <w:rPr>
                <w:rStyle w:val="Nmerodepgina"/>
                <w:sz w:val="22"/>
                <w:lang w:val="es-ES"/>
              </w:rPr>
            </w:pPr>
            <w:r w:rsidRPr="00FA753A">
              <w:rPr>
                <w:rStyle w:val="Nmerodepgina"/>
                <w:sz w:val="22"/>
                <w:lang w:val="es-ES"/>
              </w:rPr>
              <w:t>A nivel de Costa Rica se trabajará en la actualización de herramientas e instrumentos técnicos, en el desarrollo de estrategias de comunicación y en la asistencia técnica e intercambio de experiencias de gestión de CB en paisajes productivos.</w:t>
            </w:r>
          </w:p>
          <w:p w14:paraId="6A12F145" w14:textId="77777777" w:rsidR="00391B66" w:rsidRPr="00FA753A" w:rsidRDefault="00391B66" w:rsidP="00391B66">
            <w:pPr>
              <w:spacing w:line="276" w:lineRule="auto"/>
              <w:jc w:val="both"/>
              <w:rPr>
                <w:rStyle w:val="Nmerodepgina"/>
                <w:sz w:val="22"/>
                <w:lang w:val="es-ES"/>
              </w:rPr>
            </w:pPr>
          </w:p>
          <w:p w14:paraId="09BB9499" w14:textId="0119D99F" w:rsidR="006D298D" w:rsidRPr="00E72F9D" w:rsidRDefault="00391B66" w:rsidP="002E0C58">
            <w:pPr>
              <w:spacing w:line="276" w:lineRule="auto"/>
              <w:jc w:val="both"/>
              <w:rPr>
                <w:rStyle w:val="Nmerodepgina"/>
                <w:rFonts w:eastAsiaTheme="minorHAnsi" w:cstheme="minorBidi"/>
                <w:sz w:val="22"/>
                <w:szCs w:val="22"/>
                <w:lang w:val="es-ES" w:eastAsia="en-US"/>
              </w:rPr>
            </w:pPr>
            <w:r w:rsidRPr="00FA753A">
              <w:rPr>
                <w:rStyle w:val="Nmerodepgina"/>
                <w:sz w:val="22"/>
                <w:lang w:val="es-ES"/>
              </w:rPr>
              <w:t>Se estarán priorizando las experiencias de los corredores biológicos del área de Conservación Arenal Tempisque, en el pacífico norte de Costa Rica donde los Comités locales de estas CB con el apoyo de socios institucionales, privados, academia y de la sociedad civil promueven la conservación participativa en paisajes productivos favoreciendo el desarrollo económico de las comunidades a la vez se conserva la biodiversidad y mantienen los servicios ecosistémicos.</w:t>
            </w:r>
          </w:p>
        </w:tc>
      </w:tr>
    </w:tbl>
    <w:p w14:paraId="01A20C1E" w14:textId="5EBC911D" w:rsidR="002548DA" w:rsidRDefault="002548DA">
      <w:pPr>
        <w:rPr>
          <w:sz w:val="22"/>
          <w:lang w:val="es-ES"/>
        </w:rPr>
      </w:pPr>
    </w:p>
    <w:p w14:paraId="0317EA05" w14:textId="77777777" w:rsidR="00B34A66" w:rsidRPr="00E72F9D" w:rsidRDefault="00B34A66">
      <w:pPr>
        <w:rPr>
          <w:sz w:val="22"/>
          <w:lang w:val="es-ES"/>
        </w:rPr>
      </w:pPr>
    </w:p>
    <w:p w14:paraId="63F704B3" w14:textId="02746305" w:rsidR="00586BD8" w:rsidRPr="00A3088B" w:rsidRDefault="00586BD8">
      <w:pPr>
        <w:rPr>
          <w:lang w:val="es-CL"/>
        </w:rPr>
      </w:pPr>
    </w:p>
    <w:tbl>
      <w:tblPr>
        <w:tblStyle w:val="Tablaconcuadrcula"/>
        <w:tblW w:w="9322" w:type="dxa"/>
        <w:tblLook w:val="06A0" w:firstRow="1" w:lastRow="0" w:firstColumn="1" w:lastColumn="0" w:noHBand="1" w:noVBand="1"/>
      </w:tblPr>
      <w:tblGrid>
        <w:gridCol w:w="3391"/>
        <w:gridCol w:w="3391"/>
        <w:gridCol w:w="2540"/>
      </w:tblGrid>
      <w:tr w:rsidR="006C5797" w:rsidRPr="00762E6C" w14:paraId="3EAFF583" w14:textId="77777777" w:rsidTr="00A9260F">
        <w:tc>
          <w:tcPr>
            <w:tcW w:w="9322" w:type="dxa"/>
            <w:gridSpan w:val="3"/>
            <w:tcBorders>
              <w:top w:val="single" w:sz="4" w:space="0" w:color="auto"/>
            </w:tcBorders>
            <w:shd w:val="clear" w:color="auto" w:fill="D9D9D9" w:themeFill="background1" w:themeFillShade="D9"/>
          </w:tcPr>
          <w:p w14:paraId="1E9BDFDC" w14:textId="1B0683B2" w:rsidR="006C5797" w:rsidRPr="00FD7A6E" w:rsidRDefault="00E72F9D" w:rsidP="00740CBE">
            <w:pPr>
              <w:pStyle w:val="Prrafodelista"/>
              <w:numPr>
                <w:ilvl w:val="0"/>
                <w:numId w:val="32"/>
              </w:numPr>
              <w:spacing w:line="276" w:lineRule="auto"/>
              <w:rPr>
                <w:b/>
                <w:sz w:val="24"/>
                <w:lang w:val="es-ES"/>
              </w:rPr>
            </w:pPr>
            <w:bookmarkStart w:id="7" w:name="_Hlk128489695"/>
            <w:r w:rsidRPr="00FD7A6E">
              <w:rPr>
                <w:b/>
                <w:sz w:val="24"/>
                <w:lang w:val="es-ES"/>
              </w:rPr>
              <w:t xml:space="preserve">Indicadores </w:t>
            </w:r>
            <w:r w:rsidRPr="00913426">
              <w:rPr>
                <w:b/>
                <w:sz w:val="24"/>
                <w:lang w:val="es-ES"/>
              </w:rPr>
              <w:t xml:space="preserve">para </w:t>
            </w:r>
            <w:r w:rsidR="0042162E" w:rsidRPr="00913426">
              <w:rPr>
                <w:b/>
                <w:sz w:val="24"/>
                <w:lang w:val="es-ES"/>
              </w:rPr>
              <w:t>alcanzar</w:t>
            </w:r>
            <w:r w:rsidRPr="00913426">
              <w:rPr>
                <w:b/>
                <w:sz w:val="24"/>
                <w:lang w:val="es-ES"/>
              </w:rPr>
              <w:t xml:space="preserve"> los objetivos</w:t>
            </w:r>
            <w:r w:rsidRPr="00FD7A6E">
              <w:rPr>
                <w:b/>
                <w:sz w:val="24"/>
                <w:lang w:val="es-ES"/>
              </w:rPr>
              <w:t xml:space="preserve"> </w:t>
            </w:r>
            <w:r w:rsidR="00336685" w:rsidRPr="00FD7A6E">
              <w:rPr>
                <w:b/>
                <w:sz w:val="24"/>
                <w:lang w:val="es-ES"/>
              </w:rPr>
              <w:t>de</w:t>
            </w:r>
            <w:r w:rsidR="00913426" w:rsidRPr="00FD7A6E">
              <w:rPr>
                <w:b/>
                <w:sz w:val="24"/>
                <w:lang w:val="es-ES"/>
              </w:rPr>
              <w:t>l</w:t>
            </w:r>
            <w:r w:rsidR="00336685" w:rsidRPr="00FD7A6E">
              <w:rPr>
                <w:b/>
                <w:sz w:val="24"/>
                <w:lang w:val="es-ES"/>
              </w:rPr>
              <w:t xml:space="preserve"> proyecto </w:t>
            </w:r>
            <w:r w:rsidRPr="00FD7A6E">
              <w:rPr>
                <w:b/>
                <w:sz w:val="24"/>
                <w:lang w:val="es-ES"/>
              </w:rPr>
              <w:t>(</w:t>
            </w:r>
            <w:r w:rsidR="00336685" w:rsidRPr="00623013">
              <w:rPr>
                <w:b/>
                <w:i/>
                <w:iCs/>
                <w:sz w:val="24"/>
                <w:lang w:val="es-ES"/>
              </w:rPr>
              <w:t xml:space="preserve">log </w:t>
            </w:r>
            <w:proofErr w:type="spellStart"/>
            <w:proofErr w:type="gramStart"/>
            <w:r w:rsidR="00336685" w:rsidRPr="00623013">
              <w:rPr>
                <w:b/>
                <w:i/>
                <w:iCs/>
                <w:sz w:val="24"/>
                <w:lang w:val="es-ES"/>
              </w:rPr>
              <w:t>frame</w:t>
            </w:r>
            <w:proofErr w:type="spellEnd"/>
            <w:proofErr w:type="gramEnd"/>
            <w:r w:rsidRPr="00FD7A6E">
              <w:rPr>
                <w:b/>
                <w:sz w:val="24"/>
                <w:lang w:val="es-ES"/>
              </w:rPr>
              <w:t>)</w:t>
            </w:r>
            <w:bookmarkEnd w:id="7"/>
          </w:p>
          <w:p w14:paraId="5CE7ABA0" w14:textId="7BAA3FA8" w:rsidR="006C5797" w:rsidRPr="00F77F6C" w:rsidRDefault="00F77F6C" w:rsidP="006D298D">
            <w:pPr>
              <w:spacing w:line="276" w:lineRule="auto"/>
              <w:rPr>
                <w:sz w:val="18"/>
                <w:szCs w:val="18"/>
                <w:lang w:val="es-ES"/>
              </w:rPr>
            </w:pPr>
            <w:r w:rsidRPr="00F77F6C">
              <w:rPr>
                <w:sz w:val="18"/>
                <w:szCs w:val="18"/>
                <w:lang w:val="es-ES"/>
              </w:rPr>
              <w:t>En caso de necesidad se puede adicionar indicadores a la estruc</w:t>
            </w:r>
            <w:r>
              <w:rPr>
                <w:sz w:val="18"/>
                <w:szCs w:val="18"/>
                <w:lang w:val="es-ES"/>
              </w:rPr>
              <w:t>tura propuesta</w:t>
            </w:r>
          </w:p>
        </w:tc>
      </w:tr>
      <w:tr w:rsidR="00AF7300" w:rsidRPr="00762E6C" w14:paraId="006F81AE" w14:textId="77777777" w:rsidTr="00A9260F">
        <w:tc>
          <w:tcPr>
            <w:tcW w:w="9322" w:type="dxa"/>
            <w:gridSpan w:val="3"/>
            <w:tcBorders>
              <w:top w:val="single" w:sz="4" w:space="0" w:color="auto"/>
            </w:tcBorders>
            <w:shd w:val="clear" w:color="auto" w:fill="F2F2F2" w:themeFill="background1" w:themeFillShade="F2"/>
          </w:tcPr>
          <w:p w14:paraId="1A984429" w14:textId="174C6E84" w:rsidR="00AF7300" w:rsidRPr="001F6695" w:rsidRDefault="00623013" w:rsidP="00CA6D22">
            <w:pPr>
              <w:spacing w:line="276" w:lineRule="auto"/>
              <w:rPr>
                <w:b/>
                <w:sz w:val="24"/>
                <w:lang w:val="es-ES"/>
              </w:rPr>
            </w:pPr>
            <w:bookmarkStart w:id="8" w:name="_Hlk132278262"/>
            <w:r w:rsidRPr="00E972DF">
              <w:rPr>
                <w:b/>
                <w:sz w:val="24"/>
                <w:lang w:val="es-ES"/>
              </w:rPr>
              <w:t>Resultado (</w:t>
            </w:r>
            <w:proofErr w:type="spellStart"/>
            <w:r w:rsidRPr="00E972DF">
              <w:rPr>
                <w:b/>
                <w:sz w:val="24"/>
                <w:lang w:val="es-ES"/>
              </w:rPr>
              <w:t>o</w:t>
            </w:r>
            <w:r w:rsidR="00AF7300" w:rsidRPr="00E972DF">
              <w:rPr>
                <w:b/>
                <w:i/>
                <w:iCs/>
                <w:sz w:val="24"/>
                <w:lang w:val="es-ES"/>
              </w:rPr>
              <w:t>utcome</w:t>
            </w:r>
            <w:proofErr w:type="spellEnd"/>
            <w:r w:rsidRPr="00E972DF">
              <w:rPr>
                <w:b/>
                <w:sz w:val="24"/>
                <w:lang w:val="es-ES"/>
              </w:rPr>
              <w:t>)</w:t>
            </w:r>
          </w:p>
          <w:bookmarkEnd w:id="8"/>
          <w:p w14:paraId="3C180473" w14:textId="0CE65E83" w:rsidR="00A9260F" w:rsidRPr="00CA09AB" w:rsidRDefault="00F77F6C" w:rsidP="00A9260F">
            <w:pPr>
              <w:rPr>
                <w:bCs/>
                <w:sz w:val="18"/>
                <w:szCs w:val="18"/>
                <w:lang w:val="es-ES"/>
              </w:rPr>
            </w:pPr>
            <w:r w:rsidRPr="00CA09AB">
              <w:rPr>
                <w:bCs/>
                <w:sz w:val="18"/>
                <w:szCs w:val="18"/>
                <w:lang w:val="es-ES"/>
              </w:rPr>
              <w:t xml:space="preserve">Definir el </w:t>
            </w:r>
            <w:r w:rsidR="00623013">
              <w:rPr>
                <w:bCs/>
                <w:sz w:val="18"/>
                <w:szCs w:val="18"/>
                <w:lang w:val="es-ES"/>
              </w:rPr>
              <w:t>cambio</w:t>
            </w:r>
            <w:r w:rsidR="00FD7A6E" w:rsidRPr="00CA09AB">
              <w:rPr>
                <w:bCs/>
                <w:sz w:val="18"/>
                <w:szCs w:val="18"/>
                <w:lang w:val="es-ES"/>
              </w:rPr>
              <w:t>/resultado</w:t>
            </w:r>
            <w:r w:rsidRPr="00CA09AB">
              <w:rPr>
                <w:bCs/>
                <w:sz w:val="18"/>
                <w:szCs w:val="18"/>
                <w:lang w:val="es-ES"/>
              </w:rPr>
              <w:t xml:space="preserve"> que la intervención pretende alcanzar </w:t>
            </w:r>
            <w:r w:rsidR="00FD7A6E" w:rsidRPr="00CA09AB">
              <w:rPr>
                <w:bCs/>
                <w:sz w:val="18"/>
                <w:szCs w:val="18"/>
                <w:lang w:val="es-ES"/>
              </w:rPr>
              <w:t xml:space="preserve">con el proyecto </w:t>
            </w:r>
            <w:r w:rsidRPr="006F3CC0">
              <w:rPr>
                <w:bCs/>
                <w:sz w:val="18"/>
                <w:szCs w:val="18"/>
                <w:lang w:val="es-ES"/>
              </w:rPr>
              <w:t>(Máximo</w:t>
            </w:r>
            <w:r w:rsidRPr="006F3CC0">
              <w:rPr>
                <w:b/>
                <w:sz w:val="18"/>
                <w:szCs w:val="18"/>
                <w:lang w:val="es-ES"/>
              </w:rPr>
              <w:t xml:space="preserve"> </w:t>
            </w:r>
            <w:r w:rsidRPr="006F3CC0">
              <w:rPr>
                <w:bCs/>
                <w:sz w:val="18"/>
                <w:szCs w:val="18"/>
                <w:lang w:val="es-ES"/>
              </w:rPr>
              <w:t>2 líneas</w:t>
            </w:r>
            <w:r w:rsidRPr="006F3CC0">
              <w:rPr>
                <w:b/>
                <w:sz w:val="18"/>
                <w:szCs w:val="18"/>
                <w:lang w:val="es-ES"/>
              </w:rPr>
              <w:t>)</w:t>
            </w:r>
            <w:r w:rsidR="00A9260F">
              <w:rPr>
                <w:bCs/>
                <w:sz w:val="18"/>
                <w:szCs w:val="18"/>
                <w:lang w:val="es-ES"/>
              </w:rPr>
              <w:br/>
            </w:r>
          </w:p>
        </w:tc>
      </w:tr>
      <w:tr w:rsidR="00CA6D22" w:rsidRPr="00582608" w14:paraId="201A117D" w14:textId="77777777" w:rsidTr="00A9260F">
        <w:tc>
          <w:tcPr>
            <w:tcW w:w="9322" w:type="dxa"/>
            <w:gridSpan w:val="3"/>
            <w:tcBorders>
              <w:top w:val="single" w:sz="4" w:space="0" w:color="auto"/>
            </w:tcBorders>
            <w:shd w:val="clear" w:color="auto" w:fill="FFFFFF" w:themeFill="background1"/>
          </w:tcPr>
          <w:p w14:paraId="7EDF4C65" w14:textId="49906695" w:rsidR="006C5901" w:rsidRDefault="006C5901" w:rsidP="006C5901">
            <w:pPr>
              <w:keepNext/>
              <w:spacing w:line="276" w:lineRule="auto"/>
              <w:jc w:val="both"/>
              <w:rPr>
                <w:rStyle w:val="Nmerodepgina"/>
                <w:rFonts w:eastAsiaTheme="minorHAnsi" w:cstheme="minorBidi"/>
                <w:sz w:val="22"/>
                <w:szCs w:val="22"/>
                <w:lang w:val="es-ES" w:eastAsia="en-US"/>
              </w:rPr>
            </w:pPr>
            <w:r>
              <w:rPr>
                <w:rStyle w:val="Nmerodepgina"/>
                <w:rFonts w:eastAsiaTheme="minorHAnsi" w:cstheme="minorBidi"/>
                <w:sz w:val="22"/>
                <w:szCs w:val="22"/>
                <w:lang w:val="es-ES" w:eastAsia="en-US"/>
              </w:rPr>
              <w:lastRenderedPageBreak/>
              <w:t xml:space="preserve">Propuesta política y metodológica para la gestión participativa de corredores biológicos elaborada y adaptada al marco </w:t>
            </w:r>
            <w:proofErr w:type="gramStart"/>
            <w:r>
              <w:rPr>
                <w:rStyle w:val="Nmerodepgina"/>
                <w:rFonts w:eastAsiaTheme="minorHAnsi" w:cstheme="minorBidi"/>
                <w:sz w:val="22"/>
                <w:szCs w:val="22"/>
                <w:lang w:val="es-ES" w:eastAsia="en-US"/>
              </w:rPr>
              <w:t>normativo  de</w:t>
            </w:r>
            <w:proofErr w:type="gramEnd"/>
            <w:r>
              <w:rPr>
                <w:rStyle w:val="Nmerodepgina"/>
                <w:rFonts w:eastAsiaTheme="minorHAnsi" w:cstheme="minorBidi"/>
                <w:sz w:val="22"/>
                <w:szCs w:val="22"/>
                <w:lang w:val="es-ES" w:eastAsia="en-US"/>
              </w:rPr>
              <w:t xml:space="preserve"> RD a partir de la experiencia desarrollada en el Corredor Verde de Azua. </w:t>
            </w:r>
          </w:p>
          <w:p w14:paraId="53BDB18A" w14:textId="2F50DE90" w:rsidR="006F60E9" w:rsidRDefault="006F60E9" w:rsidP="006F60E9">
            <w:pPr>
              <w:keepNext/>
              <w:spacing w:line="276" w:lineRule="auto"/>
              <w:jc w:val="both"/>
              <w:rPr>
                <w:rStyle w:val="Nmerodepgina"/>
                <w:rFonts w:eastAsiaTheme="minorHAnsi" w:cstheme="minorBidi"/>
                <w:sz w:val="22"/>
                <w:szCs w:val="22"/>
                <w:lang w:val="es-ES" w:eastAsia="en-US"/>
              </w:rPr>
            </w:pPr>
          </w:p>
          <w:p w14:paraId="4C771593" w14:textId="4AC777D8" w:rsidR="006F60E9" w:rsidRDefault="002C0C51" w:rsidP="006F60E9">
            <w:pPr>
              <w:keepNext/>
              <w:spacing w:line="276" w:lineRule="auto"/>
              <w:jc w:val="both"/>
              <w:rPr>
                <w:rStyle w:val="Nmerodepgina"/>
                <w:rFonts w:eastAsiaTheme="minorHAnsi" w:cstheme="minorBidi"/>
                <w:sz w:val="22"/>
                <w:szCs w:val="22"/>
                <w:lang w:val="es-ES" w:eastAsia="en-US"/>
              </w:rPr>
            </w:pPr>
            <w:r>
              <w:rPr>
                <w:rStyle w:val="Nmerodepgina"/>
                <w:rFonts w:eastAsiaTheme="minorHAnsi" w:cstheme="minorBidi"/>
                <w:sz w:val="22"/>
                <w:szCs w:val="22"/>
                <w:lang w:val="es-ES" w:eastAsia="en-US"/>
              </w:rPr>
              <w:t>Ta</w:t>
            </w:r>
            <w:r w:rsidRPr="002C0C51">
              <w:rPr>
                <w:rStyle w:val="Nmerodepgina"/>
                <w:rFonts w:eastAsiaTheme="minorHAnsi" w:cstheme="minorBidi"/>
                <w:sz w:val="22"/>
                <w:szCs w:val="22"/>
                <w:lang w:val="es-ES" w:eastAsia="en-US"/>
              </w:rPr>
              <w:t>mbién se espera</w:t>
            </w:r>
            <w:r w:rsidR="006F60E9">
              <w:rPr>
                <w:rStyle w:val="Nmerodepgina"/>
                <w:rFonts w:eastAsiaTheme="minorHAnsi" w:cstheme="minorBidi"/>
                <w:sz w:val="22"/>
                <w:szCs w:val="22"/>
                <w:lang w:val="es-ES" w:eastAsia="en-US"/>
              </w:rPr>
              <w:t xml:space="preserve"> compartir la experiencia y conocimientos adquiridos a través del tiempo, desde los distintos elementos que conforman la estructura de los corredores biológicos, además de </w:t>
            </w:r>
            <w:r w:rsidR="006F60E9" w:rsidRPr="00FA753A">
              <w:rPr>
                <w:rStyle w:val="Nmerodepgina"/>
                <w:sz w:val="22"/>
                <w:lang w:val="es-ES"/>
              </w:rPr>
              <w:t xml:space="preserve">actualizar y mejorar los instrumentos </w:t>
            </w:r>
            <w:r w:rsidR="009E1386">
              <w:rPr>
                <w:rStyle w:val="Nmerodepgina"/>
                <w:sz w:val="22"/>
                <w:lang w:val="es-ES"/>
              </w:rPr>
              <w:t xml:space="preserve">existentes </w:t>
            </w:r>
            <w:r w:rsidR="006F60E9" w:rsidRPr="00FA753A">
              <w:rPr>
                <w:rStyle w:val="Nmerodepgina"/>
                <w:sz w:val="22"/>
                <w:lang w:val="es-ES"/>
              </w:rPr>
              <w:t>de planificación, gestión y evaluación</w:t>
            </w:r>
            <w:r w:rsidR="009E1386">
              <w:rPr>
                <w:rStyle w:val="Nmerodepgina"/>
                <w:sz w:val="22"/>
                <w:lang w:val="es-ES"/>
              </w:rPr>
              <w:t>.</w:t>
            </w:r>
          </w:p>
          <w:p w14:paraId="5A639895" w14:textId="6A28F0BE" w:rsidR="00CA6D22" w:rsidRDefault="00CA6D22" w:rsidP="002C0C51">
            <w:pPr>
              <w:spacing w:line="276" w:lineRule="auto"/>
              <w:jc w:val="center"/>
              <w:rPr>
                <w:b/>
                <w:sz w:val="24"/>
                <w:lang w:val="es-ES"/>
              </w:rPr>
            </w:pPr>
          </w:p>
          <w:p w14:paraId="2921B9F5" w14:textId="62D92E13" w:rsidR="00A9260F" w:rsidRPr="00A9260F" w:rsidRDefault="00A9260F" w:rsidP="00A9260F">
            <w:pPr>
              <w:spacing w:line="276" w:lineRule="auto"/>
              <w:rPr>
                <w:bCs/>
                <w:sz w:val="14"/>
                <w:szCs w:val="14"/>
                <w:lang w:val="es-ES"/>
              </w:rPr>
            </w:pPr>
            <w:r w:rsidRPr="00A9260F">
              <w:rPr>
                <w:bCs/>
                <w:sz w:val="14"/>
                <w:szCs w:val="14"/>
                <w:lang w:val="es-ES"/>
              </w:rPr>
              <w:t>(</w:t>
            </w:r>
            <w:r w:rsidR="00623013">
              <w:rPr>
                <w:bCs/>
                <w:sz w:val="14"/>
                <w:szCs w:val="14"/>
                <w:lang w:val="es-ES"/>
              </w:rPr>
              <w:t>Resultado</w:t>
            </w:r>
            <w:r w:rsidRPr="00A9260F">
              <w:rPr>
                <w:bCs/>
                <w:sz w:val="14"/>
                <w:szCs w:val="14"/>
                <w:lang w:val="es-ES"/>
              </w:rPr>
              <w:t>)</w:t>
            </w:r>
          </w:p>
          <w:p w14:paraId="3D7A83AB" w14:textId="59F9ACB6" w:rsidR="00F77F6C" w:rsidRPr="00A9260F" w:rsidRDefault="00F77F6C" w:rsidP="00A9260F">
            <w:pPr>
              <w:spacing w:line="276" w:lineRule="auto"/>
              <w:rPr>
                <w:b/>
                <w:sz w:val="24"/>
                <w:lang w:val="es-ES"/>
              </w:rPr>
            </w:pPr>
          </w:p>
        </w:tc>
      </w:tr>
      <w:bookmarkEnd w:id="3"/>
      <w:bookmarkEnd w:id="4"/>
      <w:tr w:rsidR="00AA2ADC" w:rsidRPr="00762E6C" w14:paraId="5C22C884" w14:textId="77777777" w:rsidTr="00EC0A43">
        <w:trPr>
          <w:trHeight w:val="384"/>
        </w:trPr>
        <w:tc>
          <w:tcPr>
            <w:tcW w:w="3391" w:type="dxa"/>
            <w:tcBorders>
              <w:bottom w:val="single" w:sz="4" w:space="0" w:color="auto"/>
            </w:tcBorders>
            <w:shd w:val="clear" w:color="auto" w:fill="F2F2F2" w:themeFill="background1" w:themeFillShade="F2"/>
          </w:tcPr>
          <w:p w14:paraId="074A6D43" w14:textId="77777777" w:rsidR="00682310" w:rsidRDefault="00AA2ADC" w:rsidP="00C63EDF">
            <w:pPr>
              <w:jc w:val="both"/>
              <w:rPr>
                <w:b/>
                <w:bCs/>
                <w:sz w:val="22"/>
                <w:lang w:val="es-ES"/>
              </w:rPr>
            </w:pPr>
            <w:r w:rsidRPr="00CA6D22">
              <w:rPr>
                <w:b/>
                <w:bCs/>
                <w:sz w:val="22"/>
                <w:lang w:val="es-ES"/>
              </w:rPr>
              <w:t>Componentes/líneas de acción</w:t>
            </w:r>
          </w:p>
          <w:p w14:paraId="5B2FC98A" w14:textId="6FFEC0B2" w:rsidR="00AA2ADC" w:rsidRPr="00F77F6C" w:rsidRDefault="00F77F6C" w:rsidP="00682310">
            <w:pPr>
              <w:spacing w:line="276" w:lineRule="auto"/>
              <w:jc w:val="both"/>
              <w:rPr>
                <w:sz w:val="20"/>
                <w:lang w:val="es-ES"/>
              </w:rPr>
            </w:pPr>
            <w:r w:rsidRPr="00C6768F">
              <w:rPr>
                <w:sz w:val="18"/>
                <w:szCs w:val="18"/>
                <w:lang w:val="es-ES"/>
              </w:rPr>
              <w:t>Definir las líneas de acción del proyecto</w:t>
            </w:r>
            <w:r w:rsidR="00A543F1" w:rsidRPr="00C6768F">
              <w:rPr>
                <w:sz w:val="18"/>
                <w:szCs w:val="18"/>
                <w:lang w:val="es-ES"/>
              </w:rPr>
              <w:t>. Por favor utilizar la numeración propuesta para vincular los resultados e indicadores del proyecto a las líneas de acción</w:t>
            </w:r>
          </w:p>
        </w:tc>
        <w:tc>
          <w:tcPr>
            <w:tcW w:w="3391" w:type="dxa"/>
            <w:tcBorders>
              <w:bottom w:val="single" w:sz="4" w:space="0" w:color="auto"/>
            </w:tcBorders>
            <w:shd w:val="clear" w:color="auto" w:fill="F2F2F2" w:themeFill="background1" w:themeFillShade="F2"/>
          </w:tcPr>
          <w:p w14:paraId="57409931" w14:textId="4E000DD6" w:rsidR="00AA2ADC" w:rsidRDefault="00AA2ADC" w:rsidP="00682310">
            <w:pPr>
              <w:jc w:val="both"/>
              <w:rPr>
                <w:b/>
                <w:bCs/>
                <w:sz w:val="22"/>
                <w:szCs w:val="22"/>
                <w:lang w:val="es-ES"/>
              </w:rPr>
            </w:pPr>
            <w:r w:rsidRPr="0029479B">
              <w:rPr>
                <w:b/>
                <w:bCs/>
                <w:sz w:val="22"/>
                <w:szCs w:val="22"/>
                <w:lang w:val="es-ES"/>
              </w:rPr>
              <w:t>Resultados esperados</w:t>
            </w:r>
          </w:p>
          <w:p w14:paraId="53538E78" w14:textId="1B3363CD" w:rsidR="00A543F1" w:rsidRPr="00C6768F" w:rsidRDefault="00A543F1" w:rsidP="00682310">
            <w:pPr>
              <w:jc w:val="both"/>
              <w:rPr>
                <w:sz w:val="18"/>
                <w:szCs w:val="18"/>
                <w:lang w:val="es-ES"/>
              </w:rPr>
            </w:pPr>
            <w:r w:rsidRPr="00C6768F">
              <w:rPr>
                <w:sz w:val="18"/>
                <w:szCs w:val="18"/>
                <w:lang w:val="es-ES"/>
              </w:rPr>
              <w:t>Describir los resultados esperados de manera cuantitativa y cualitativa, así como los productos finales planeados</w:t>
            </w:r>
          </w:p>
        </w:tc>
        <w:tc>
          <w:tcPr>
            <w:tcW w:w="2540" w:type="dxa"/>
            <w:tcBorders>
              <w:bottom w:val="single" w:sz="4" w:space="0" w:color="auto"/>
            </w:tcBorders>
            <w:shd w:val="clear" w:color="auto" w:fill="F2F2F2" w:themeFill="background1" w:themeFillShade="F2"/>
          </w:tcPr>
          <w:p w14:paraId="19C95732" w14:textId="1D88821F" w:rsidR="00A543F1" w:rsidRPr="00C6768F" w:rsidRDefault="00AA2ADC" w:rsidP="00682310">
            <w:pPr>
              <w:spacing w:line="276" w:lineRule="auto"/>
              <w:jc w:val="both"/>
              <w:rPr>
                <w:sz w:val="18"/>
                <w:szCs w:val="18"/>
                <w:lang w:val="es-ES"/>
              </w:rPr>
            </w:pPr>
            <w:r w:rsidRPr="0029479B">
              <w:rPr>
                <w:b/>
                <w:bCs/>
                <w:sz w:val="22"/>
                <w:szCs w:val="22"/>
                <w:lang w:val="es-ES"/>
              </w:rPr>
              <w:t>Indicadores</w:t>
            </w:r>
            <w:r w:rsidR="00682310">
              <w:rPr>
                <w:b/>
                <w:bCs/>
                <w:sz w:val="22"/>
                <w:szCs w:val="22"/>
                <w:lang w:val="es-ES"/>
              </w:rPr>
              <w:br/>
            </w:r>
            <w:r w:rsidR="00D00631" w:rsidRPr="00C6768F">
              <w:rPr>
                <w:sz w:val="18"/>
                <w:szCs w:val="18"/>
                <w:lang w:val="es-ES"/>
              </w:rPr>
              <w:t>E</w:t>
            </w:r>
            <w:r w:rsidR="00A543F1" w:rsidRPr="00C6768F">
              <w:rPr>
                <w:sz w:val="18"/>
                <w:szCs w:val="18"/>
                <w:lang w:val="es-ES"/>
              </w:rPr>
              <w:t>stablecer indicadores que sean específicos, mensurables, asequible/alcanzable, relevante y con tiempo limitado</w:t>
            </w:r>
            <w:r w:rsidR="00623013">
              <w:rPr>
                <w:sz w:val="18"/>
                <w:szCs w:val="18"/>
                <w:lang w:val="es-ES"/>
              </w:rPr>
              <w:t xml:space="preserve"> (</w:t>
            </w:r>
            <w:r w:rsidR="00586BD8">
              <w:rPr>
                <w:sz w:val="18"/>
                <w:szCs w:val="18"/>
                <w:lang w:val="es-ES"/>
              </w:rPr>
              <w:t>“</w:t>
            </w:r>
            <w:r w:rsidR="00623013">
              <w:rPr>
                <w:sz w:val="18"/>
                <w:szCs w:val="18"/>
                <w:lang w:val="es-ES"/>
              </w:rPr>
              <w:t>SMART</w:t>
            </w:r>
            <w:r w:rsidR="00586BD8">
              <w:rPr>
                <w:sz w:val="18"/>
                <w:szCs w:val="18"/>
                <w:lang w:val="es-ES"/>
              </w:rPr>
              <w:t>”</w:t>
            </w:r>
            <w:r w:rsidR="00623013">
              <w:rPr>
                <w:sz w:val="18"/>
                <w:szCs w:val="18"/>
                <w:lang w:val="es-ES"/>
              </w:rPr>
              <w:t>)</w:t>
            </w:r>
          </w:p>
        </w:tc>
      </w:tr>
      <w:tr w:rsidR="000266AB" w:rsidRPr="00762E6C" w14:paraId="5D7E45C1" w14:textId="77777777" w:rsidTr="00EC0A43">
        <w:trPr>
          <w:trHeight w:val="384"/>
        </w:trPr>
        <w:tc>
          <w:tcPr>
            <w:tcW w:w="3391" w:type="dxa"/>
            <w:vMerge w:val="restart"/>
          </w:tcPr>
          <w:p w14:paraId="6B5935C1" w14:textId="1C06FC14" w:rsidR="00E7268D" w:rsidRPr="00C02EC4" w:rsidRDefault="000266AB" w:rsidP="00860186">
            <w:pPr>
              <w:spacing w:line="276" w:lineRule="auto"/>
              <w:rPr>
                <w:sz w:val="22"/>
                <w:szCs w:val="22"/>
                <w:lang w:val="es-CR"/>
              </w:rPr>
            </w:pPr>
            <w:r w:rsidRPr="00C02EC4">
              <w:rPr>
                <w:sz w:val="22"/>
                <w:szCs w:val="22"/>
                <w:lang w:val="es-419"/>
              </w:rPr>
              <w:br/>
            </w:r>
            <w:r w:rsidR="00E7268D" w:rsidRPr="00C02EC4">
              <w:rPr>
                <w:sz w:val="22"/>
                <w:szCs w:val="22"/>
                <w:lang w:val="es-CR"/>
              </w:rPr>
              <w:t>Línea de ac</w:t>
            </w:r>
            <w:r w:rsidR="00820918">
              <w:rPr>
                <w:sz w:val="22"/>
                <w:szCs w:val="22"/>
                <w:lang w:val="es-CR"/>
              </w:rPr>
              <w:t>c</w:t>
            </w:r>
            <w:r w:rsidR="00E7268D" w:rsidRPr="00C02EC4">
              <w:rPr>
                <w:sz w:val="22"/>
                <w:szCs w:val="22"/>
                <w:lang w:val="es-CR"/>
              </w:rPr>
              <w:t>ión 1.</w:t>
            </w:r>
          </w:p>
          <w:p w14:paraId="5DC764CD" w14:textId="77777777" w:rsidR="00E7268D" w:rsidRPr="00C02EC4" w:rsidRDefault="00E7268D" w:rsidP="00860186">
            <w:pPr>
              <w:spacing w:line="276" w:lineRule="auto"/>
              <w:rPr>
                <w:sz w:val="22"/>
                <w:szCs w:val="22"/>
                <w:lang w:val="es-CR"/>
              </w:rPr>
            </w:pPr>
          </w:p>
          <w:p w14:paraId="12F48AD2" w14:textId="58700D9F" w:rsidR="000266AB" w:rsidRPr="00C02EC4" w:rsidRDefault="000266AB" w:rsidP="00860186">
            <w:pPr>
              <w:spacing w:line="276" w:lineRule="auto"/>
              <w:rPr>
                <w:sz w:val="22"/>
                <w:szCs w:val="22"/>
                <w:lang w:val="es-CR"/>
              </w:rPr>
            </w:pPr>
            <w:r w:rsidRPr="00C02EC4">
              <w:rPr>
                <w:sz w:val="22"/>
                <w:szCs w:val="22"/>
                <w:lang w:val="es-CR"/>
              </w:rPr>
              <w:t>POLÍTICAS/NORMATIVA</w:t>
            </w:r>
          </w:p>
        </w:tc>
        <w:tc>
          <w:tcPr>
            <w:tcW w:w="3391" w:type="dxa"/>
            <w:tcBorders>
              <w:bottom w:val="single" w:sz="4" w:space="0" w:color="auto"/>
            </w:tcBorders>
          </w:tcPr>
          <w:p w14:paraId="693B183A" w14:textId="4E45581B" w:rsidR="000266AB" w:rsidRPr="00C02EC4" w:rsidRDefault="00CA561A" w:rsidP="00C5622F">
            <w:pPr>
              <w:spacing w:line="276" w:lineRule="auto"/>
              <w:jc w:val="both"/>
              <w:rPr>
                <w:sz w:val="22"/>
                <w:szCs w:val="22"/>
                <w:lang w:val="es-CR"/>
              </w:rPr>
            </w:pPr>
            <w:r w:rsidRPr="00C02EC4">
              <w:rPr>
                <w:sz w:val="22"/>
                <w:lang w:val="es-CR"/>
              </w:rPr>
              <w:t>Marco legal acerca de corredores biológicos en RD</w:t>
            </w:r>
            <w:r w:rsidR="00147525" w:rsidRPr="00C02EC4">
              <w:rPr>
                <w:sz w:val="22"/>
                <w:lang w:val="es-CR"/>
              </w:rPr>
              <w:t xml:space="preserve"> </w:t>
            </w:r>
            <w:r w:rsidR="00ED5511" w:rsidRPr="00C02EC4">
              <w:rPr>
                <w:sz w:val="22"/>
                <w:lang w:val="es-CR"/>
              </w:rPr>
              <w:t xml:space="preserve">ha sido </w:t>
            </w:r>
            <w:r w:rsidR="00ED5511" w:rsidRPr="00C02EC4">
              <w:rPr>
                <w:sz w:val="22"/>
                <w:szCs w:val="22"/>
                <w:lang w:val="es-CR"/>
              </w:rPr>
              <w:t xml:space="preserve">compilado y sistematizado. </w:t>
            </w:r>
          </w:p>
        </w:tc>
        <w:tc>
          <w:tcPr>
            <w:tcW w:w="2540" w:type="dxa"/>
            <w:tcBorders>
              <w:bottom w:val="single" w:sz="4" w:space="0" w:color="auto"/>
            </w:tcBorders>
          </w:tcPr>
          <w:p w14:paraId="53129831" w14:textId="42A6F7B3" w:rsidR="000266AB" w:rsidRDefault="00901BFA" w:rsidP="0096387B">
            <w:pPr>
              <w:spacing w:line="276" w:lineRule="auto"/>
              <w:jc w:val="both"/>
              <w:rPr>
                <w:sz w:val="20"/>
                <w:lang w:val="es-CR"/>
              </w:rPr>
            </w:pPr>
            <w:r w:rsidRPr="0066425D">
              <w:rPr>
                <w:sz w:val="22"/>
                <w:lang w:val="es-CR"/>
              </w:rPr>
              <w:t xml:space="preserve">Documento con la </w:t>
            </w:r>
            <w:r w:rsidR="00ED5511" w:rsidRPr="0066425D">
              <w:rPr>
                <w:sz w:val="22"/>
                <w:lang w:val="es-CR"/>
              </w:rPr>
              <w:t xml:space="preserve">compilación y sistematización </w:t>
            </w:r>
            <w:r w:rsidRPr="0066425D">
              <w:rPr>
                <w:sz w:val="22"/>
                <w:lang w:val="es-CR"/>
              </w:rPr>
              <w:t>del marco legal relevante (leyes, políticas y reglamentos) con observaciones de ajustes necesarios en un plazo de un mes.</w:t>
            </w:r>
            <w:r w:rsidRPr="008E005D">
              <w:rPr>
                <w:sz w:val="20"/>
                <w:lang w:val="es-CR"/>
              </w:rPr>
              <w:t xml:space="preserve"> </w:t>
            </w:r>
          </w:p>
          <w:p w14:paraId="1A795762" w14:textId="77777777" w:rsidR="009E1386" w:rsidRDefault="009E1386" w:rsidP="0096387B">
            <w:pPr>
              <w:spacing w:line="276" w:lineRule="auto"/>
              <w:jc w:val="both"/>
              <w:rPr>
                <w:sz w:val="20"/>
                <w:lang w:val="es-CR"/>
              </w:rPr>
            </w:pPr>
          </w:p>
          <w:p w14:paraId="51DB19EC" w14:textId="314CE30B" w:rsidR="003B374C" w:rsidRPr="008E005D" w:rsidRDefault="003B374C" w:rsidP="0096387B">
            <w:pPr>
              <w:spacing w:line="276" w:lineRule="auto"/>
              <w:jc w:val="both"/>
              <w:rPr>
                <w:sz w:val="20"/>
                <w:lang w:val="es-CR"/>
              </w:rPr>
            </w:pPr>
          </w:p>
        </w:tc>
      </w:tr>
      <w:tr w:rsidR="000266AB" w:rsidRPr="00E13875" w14:paraId="03B214EF" w14:textId="77777777" w:rsidTr="00EC0A43">
        <w:trPr>
          <w:trHeight w:val="384"/>
        </w:trPr>
        <w:tc>
          <w:tcPr>
            <w:tcW w:w="3391" w:type="dxa"/>
            <w:vMerge/>
          </w:tcPr>
          <w:p w14:paraId="1EA48D79" w14:textId="77777777" w:rsidR="000266AB" w:rsidRPr="00C02EC4" w:rsidRDefault="000266AB" w:rsidP="00AF7300">
            <w:pPr>
              <w:pStyle w:val="Prrafodelista"/>
              <w:spacing w:line="276" w:lineRule="auto"/>
              <w:rPr>
                <w:sz w:val="22"/>
                <w:szCs w:val="22"/>
                <w:lang w:val="es-CR"/>
              </w:rPr>
            </w:pPr>
          </w:p>
        </w:tc>
        <w:tc>
          <w:tcPr>
            <w:tcW w:w="3391" w:type="dxa"/>
            <w:tcBorders>
              <w:bottom w:val="single" w:sz="4" w:space="0" w:color="auto"/>
            </w:tcBorders>
          </w:tcPr>
          <w:p w14:paraId="29D42B48" w14:textId="5F88B43B" w:rsidR="000266AB" w:rsidRPr="00C02EC4" w:rsidRDefault="00CA561A" w:rsidP="00C5622F">
            <w:pPr>
              <w:spacing w:line="276" w:lineRule="auto"/>
              <w:jc w:val="both"/>
              <w:rPr>
                <w:sz w:val="22"/>
                <w:szCs w:val="22"/>
                <w:lang w:val="es-CR"/>
              </w:rPr>
            </w:pPr>
            <w:r w:rsidRPr="00C02EC4">
              <w:rPr>
                <w:sz w:val="22"/>
                <w:szCs w:val="22"/>
                <w:lang w:val="es-CR"/>
              </w:rPr>
              <w:t xml:space="preserve">Comité Nacional Biodiversidad y </w:t>
            </w:r>
            <w:r w:rsidR="00A818CF">
              <w:rPr>
                <w:sz w:val="22"/>
                <w:szCs w:val="22"/>
                <w:lang w:val="es-CR"/>
              </w:rPr>
              <w:t>10</w:t>
            </w:r>
            <w:r w:rsidR="00ED5511" w:rsidRPr="00C02EC4">
              <w:rPr>
                <w:sz w:val="22"/>
                <w:szCs w:val="22"/>
                <w:lang w:val="es-CR"/>
              </w:rPr>
              <w:t xml:space="preserve"> </w:t>
            </w:r>
            <w:r w:rsidRPr="00C02EC4">
              <w:rPr>
                <w:sz w:val="22"/>
                <w:szCs w:val="22"/>
                <w:lang w:val="es-CR"/>
              </w:rPr>
              <w:t xml:space="preserve">municipalidades de RD </w:t>
            </w:r>
            <w:r w:rsidR="00C901DD">
              <w:rPr>
                <w:sz w:val="22"/>
                <w:szCs w:val="22"/>
                <w:lang w:val="es-CR"/>
              </w:rPr>
              <w:t xml:space="preserve">formalizan su </w:t>
            </w:r>
            <w:r w:rsidR="00ED5511" w:rsidRPr="00C02EC4">
              <w:rPr>
                <w:sz w:val="22"/>
                <w:szCs w:val="22"/>
                <w:lang w:val="es-CR"/>
              </w:rPr>
              <w:t>participa</w:t>
            </w:r>
            <w:r w:rsidR="00C901DD">
              <w:rPr>
                <w:sz w:val="22"/>
                <w:szCs w:val="22"/>
                <w:lang w:val="es-CR"/>
              </w:rPr>
              <w:t>ció</w:t>
            </w:r>
            <w:r w:rsidR="00ED5511" w:rsidRPr="00C02EC4">
              <w:rPr>
                <w:sz w:val="22"/>
                <w:szCs w:val="22"/>
                <w:lang w:val="es-CR"/>
              </w:rPr>
              <w:t>n en el proceso de establecimiento de un corredor biológicos</w:t>
            </w:r>
          </w:p>
        </w:tc>
        <w:tc>
          <w:tcPr>
            <w:tcW w:w="2540" w:type="dxa"/>
            <w:tcBorders>
              <w:bottom w:val="single" w:sz="4" w:space="0" w:color="auto"/>
            </w:tcBorders>
          </w:tcPr>
          <w:p w14:paraId="4B8D3835" w14:textId="68F196F9" w:rsidR="000266AB" w:rsidRPr="0066425D" w:rsidRDefault="00264C9A" w:rsidP="0096387B">
            <w:pPr>
              <w:spacing w:line="276" w:lineRule="auto"/>
              <w:jc w:val="both"/>
              <w:rPr>
                <w:sz w:val="22"/>
                <w:lang w:val="es-CR"/>
              </w:rPr>
            </w:pPr>
            <w:r>
              <w:rPr>
                <w:sz w:val="22"/>
                <w:lang w:val="es-CR"/>
              </w:rPr>
              <w:t>H</w:t>
            </w:r>
            <w:r w:rsidRPr="00264C9A">
              <w:rPr>
                <w:sz w:val="22"/>
                <w:lang w:val="es-CR"/>
              </w:rPr>
              <w:t xml:space="preserve">asta un mínimo de </w:t>
            </w:r>
            <w:r w:rsidR="002E061D" w:rsidRPr="0066425D">
              <w:rPr>
                <w:sz w:val="22"/>
                <w:lang w:val="es-CR"/>
              </w:rPr>
              <w:t>6 carta</w:t>
            </w:r>
            <w:r w:rsidR="002E061D">
              <w:rPr>
                <w:sz w:val="22"/>
                <w:lang w:val="es-CR"/>
              </w:rPr>
              <w:t>s</w:t>
            </w:r>
            <w:r w:rsidR="002E061D" w:rsidRPr="0066425D">
              <w:rPr>
                <w:sz w:val="22"/>
                <w:lang w:val="es-CR"/>
              </w:rPr>
              <w:t xml:space="preserve"> de entendimiento</w:t>
            </w:r>
            <w:r w:rsidR="002E061D">
              <w:rPr>
                <w:sz w:val="22"/>
                <w:lang w:val="es-CR"/>
              </w:rPr>
              <w:t xml:space="preserve"> </w:t>
            </w:r>
            <w:r w:rsidR="002E061D" w:rsidRPr="002E061D">
              <w:rPr>
                <w:sz w:val="22"/>
                <w:lang w:val="es-CR"/>
              </w:rPr>
              <w:t xml:space="preserve">en </w:t>
            </w:r>
            <w:r w:rsidR="002E061D" w:rsidRPr="0066425D">
              <w:rPr>
                <w:sz w:val="22"/>
                <w:lang w:val="es-CR"/>
              </w:rPr>
              <w:t>convenio</w:t>
            </w:r>
            <w:r w:rsidR="002E061D">
              <w:rPr>
                <w:sz w:val="22"/>
                <w:lang w:val="es-CR"/>
              </w:rPr>
              <w:t xml:space="preserve"> con </w:t>
            </w:r>
            <w:r w:rsidR="002E061D" w:rsidRPr="0066425D">
              <w:rPr>
                <w:sz w:val="22"/>
                <w:lang w:val="es-CR"/>
              </w:rPr>
              <w:t>actores se han comprometido</w:t>
            </w:r>
            <w:r>
              <w:rPr>
                <w:sz w:val="22"/>
                <w:lang w:val="es-CR"/>
              </w:rPr>
              <w:t>. En los primeros 10 meses desde iniciado el proyecto.</w:t>
            </w:r>
          </w:p>
        </w:tc>
      </w:tr>
      <w:tr w:rsidR="00F11E14" w:rsidRPr="00E13875" w14:paraId="56C965E1" w14:textId="77777777" w:rsidTr="00EC0A43">
        <w:trPr>
          <w:trHeight w:val="384"/>
        </w:trPr>
        <w:tc>
          <w:tcPr>
            <w:tcW w:w="3391" w:type="dxa"/>
            <w:vMerge/>
          </w:tcPr>
          <w:p w14:paraId="1E234D55" w14:textId="2AAB564B" w:rsidR="00F11E14" w:rsidRPr="007C5CD4" w:rsidRDefault="00F11E14" w:rsidP="00F11E14">
            <w:pPr>
              <w:spacing w:line="276" w:lineRule="auto"/>
              <w:rPr>
                <w:sz w:val="22"/>
                <w:szCs w:val="22"/>
                <w:lang w:val="es-CR"/>
              </w:rPr>
            </w:pPr>
          </w:p>
        </w:tc>
        <w:tc>
          <w:tcPr>
            <w:tcW w:w="3391" w:type="dxa"/>
            <w:tcBorders>
              <w:bottom w:val="single" w:sz="4" w:space="0" w:color="auto"/>
            </w:tcBorders>
          </w:tcPr>
          <w:p w14:paraId="698AF712" w14:textId="77037046" w:rsidR="00F11E14" w:rsidRPr="00C02EC4" w:rsidRDefault="00F11E14" w:rsidP="00F11E14">
            <w:pPr>
              <w:spacing w:line="276" w:lineRule="auto"/>
              <w:jc w:val="both"/>
              <w:rPr>
                <w:sz w:val="22"/>
                <w:szCs w:val="22"/>
                <w:lang w:val="es-CR"/>
              </w:rPr>
            </w:pPr>
            <w:r w:rsidRPr="00FA753A">
              <w:rPr>
                <w:sz w:val="22"/>
                <w:lang w:val="es-ES"/>
              </w:rPr>
              <w:t xml:space="preserve">Instrumentos </w:t>
            </w:r>
            <w:r>
              <w:rPr>
                <w:sz w:val="22"/>
                <w:lang w:val="es-ES"/>
              </w:rPr>
              <w:t>a</w:t>
            </w:r>
            <w:r w:rsidRPr="00FA753A">
              <w:rPr>
                <w:sz w:val="22"/>
                <w:lang w:val="es-ES"/>
              </w:rPr>
              <w:t>valados técnicamente por el Foro Nacional de Coordinadores de CB. (CR)</w:t>
            </w:r>
            <w:r>
              <w:rPr>
                <w:sz w:val="22"/>
                <w:lang w:val="es-ES"/>
              </w:rPr>
              <w:t xml:space="preserve">. </w:t>
            </w:r>
          </w:p>
        </w:tc>
        <w:tc>
          <w:tcPr>
            <w:tcW w:w="2540" w:type="dxa"/>
            <w:tcBorders>
              <w:bottom w:val="single" w:sz="4" w:space="0" w:color="auto"/>
            </w:tcBorders>
          </w:tcPr>
          <w:p w14:paraId="3CBC7FDA" w14:textId="01F62DAD" w:rsidR="00F11E14" w:rsidRPr="00FA753A" w:rsidRDefault="00F11E14" w:rsidP="00F11E14">
            <w:pPr>
              <w:jc w:val="both"/>
              <w:rPr>
                <w:sz w:val="22"/>
                <w:lang w:val="es-ES"/>
              </w:rPr>
            </w:pPr>
            <w:r w:rsidRPr="00FA753A">
              <w:rPr>
                <w:sz w:val="22"/>
                <w:lang w:val="es-ES"/>
              </w:rPr>
              <w:t xml:space="preserve">5 herramientas e instrumentos han sido </w:t>
            </w:r>
            <w:r w:rsidR="00D15DB6" w:rsidRPr="00FA753A">
              <w:rPr>
                <w:sz w:val="22"/>
                <w:lang w:val="es-ES"/>
              </w:rPr>
              <w:t>sistematiza</w:t>
            </w:r>
            <w:r w:rsidR="00D15DB6">
              <w:rPr>
                <w:sz w:val="22"/>
                <w:lang w:val="es-ES"/>
              </w:rPr>
              <w:t>d</w:t>
            </w:r>
            <w:r w:rsidR="00D15DB6" w:rsidRPr="00FA753A">
              <w:rPr>
                <w:sz w:val="22"/>
                <w:lang w:val="es-ES"/>
              </w:rPr>
              <w:t>as</w:t>
            </w:r>
            <w:r w:rsidRPr="00FA753A">
              <w:rPr>
                <w:sz w:val="22"/>
                <w:lang w:val="es-ES"/>
              </w:rPr>
              <w:t xml:space="preserve"> y ajustadas para su uso en los CB de RD y CR)</w:t>
            </w:r>
          </w:p>
          <w:p w14:paraId="7F2558B7" w14:textId="7C7F1FAA" w:rsidR="00F11E14" w:rsidRPr="00C02EC4" w:rsidRDefault="00F11E14" w:rsidP="00F11E14">
            <w:pPr>
              <w:spacing w:line="276" w:lineRule="auto"/>
              <w:jc w:val="both"/>
              <w:rPr>
                <w:sz w:val="20"/>
                <w:lang w:val="es-CR"/>
              </w:rPr>
            </w:pPr>
            <w:r w:rsidRPr="00FA753A">
              <w:rPr>
                <w:sz w:val="22"/>
                <w:lang w:val="es-ES"/>
              </w:rPr>
              <w:t xml:space="preserve">(Guía técnica identificación, diseño y oficialización de CB, Guía conformación de Comités Locales de CB, Guía elaboración planes de gestión CB, Herramienta de monitoreo de la efectividad de gestión, Protocolo de monitoreo biológico </w:t>
            </w:r>
            <w:r w:rsidRPr="00FA753A">
              <w:rPr>
                <w:sz w:val="22"/>
                <w:lang w:val="es-ES"/>
              </w:rPr>
              <w:lastRenderedPageBreak/>
              <w:t>participativos para determinar conectividad.)</w:t>
            </w:r>
            <w:r w:rsidR="00264C9A">
              <w:rPr>
                <w:sz w:val="22"/>
                <w:lang w:val="es-ES"/>
              </w:rPr>
              <w:t>. En los primeros 10 meses desde iniciado el proyecto</w:t>
            </w:r>
          </w:p>
        </w:tc>
      </w:tr>
      <w:tr w:rsidR="00FD366E" w:rsidRPr="00762E6C" w14:paraId="25934882" w14:textId="77777777" w:rsidTr="00EC0A43">
        <w:trPr>
          <w:trHeight w:val="1164"/>
        </w:trPr>
        <w:tc>
          <w:tcPr>
            <w:tcW w:w="3391" w:type="dxa"/>
            <w:vMerge/>
          </w:tcPr>
          <w:p w14:paraId="30A0DB93" w14:textId="77777777" w:rsidR="00FD366E" w:rsidRPr="008E005D" w:rsidRDefault="00FD366E" w:rsidP="00287C4A">
            <w:pPr>
              <w:spacing w:line="276" w:lineRule="auto"/>
              <w:rPr>
                <w:sz w:val="22"/>
                <w:lang w:val="es-CR"/>
              </w:rPr>
            </w:pPr>
          </w:p>
        </w:tc>
        <w:tc>
          <w:tcPr>
            <w:tcW w:w="3391" w:type="dxa"/>
          </w:tcPr>
          <w:p w14:paraId="26146E38" w14:textId="7F74D313" w:rsidR="00FD366E" w:rsidRPr="008E005D" w:rsidRDefault="00A26CAD" w:rsidP="00FD366E">
            <w:pPr>
              <w:spacing w:line="276" w:lineRule="auto"/>
              <w:jc w:val="both"/>
              <w:rPr>
                <w:sz w:val="22"/>
                <w:highlight w:val="green"/>
                <w:lang w:val="es-CR"/>
              </w:rPr>
            </w:pPr>
            <w:r w:rsidRPr="008E005D">
              <w:rPr>
                <w:sz w:val="22"/>
                <w:szCs w:val="22"/>
                <w:lang w:val="es-CR"/>
              </w:rPr>
              <w:t>Experiencias y herramientas de</w:t>
            </w:r>
            <w:r w:rsidR="00211194">
              <w:rPr>
                <w:sz w:val="22"/>
                <w:szCs w:val="22"/>
                <w:lang w:val="es-CR"/>
              </w:rPr>
              <w:t xml:space="preserve"> gestión </w:t>
            </w:r>
            <w:r w:rsidR="00C901DD">
              <w:rPr>
                <w:sz w:val="22"/>
                <w:szCs w:val="22"/>
                <w:lang w:val="es-CR"/>
              </w:rPr>
              <w:t xml:space="preserve">de </w:t>
            </w:r>
            <w:r w:rsidRPr="008E005D">
              <w:rPr>
                <w:sz w:val="22"/>
                <w:szCs w:val="22"/>
                <w:lang w:val="es-CR"/>
              </w:rPr>
              <w:t>CR están transferidas para su uso en RD</w:t>
            </w:r>
            <w:r w:rsidRPr="00FD366E" w:rsidDel="00A26CAD">
              <w:rPr>
                <w:sz w:val="22"/>
                <w:highlight w:val="green"/>
                <w:lang w:val="es-ES"/>
              </w:rPr>
              <w:t xml:space="preserve"> </w:t>
            </w:r>
          </w:p>
        </w:tc>
        <w:tc>
          <w:tcPr>
            <w:tcW w:w="2540" w:type="dxa"/>
          </w:tcPr>
          <w:p w14:paraId="78D52FAF" w14:textId="58470A42" w:rsidR="00FD366E" w:rsidRPr="000802B2" w:rsidRDefault="00A818CF" w:rsidP="00A26CAD">
            <w:pPr>
              <w:spacing w:line="276" w:lineRule="auto"/>
              <w:jc w:val="both"/>
              <w:rPr>
                <w:sz w:val="20"/>
                <w:lang w:val="es-CR"/>
              </w:rPr>
            </w:pPr>
            <w:r>
              <w:rPr>
                <w:sz w:val="22"/>
                <w:szCs w:val="22"/>
                <w:lang w:val="es-CR"/>
              </w:rPr>
              <w:t>5</w:t>
            </w:r>
            <w:r w:rsidR="00A26CAD" w:rsidRPr="000802B2">
              <w:rPr>
                <w:sz w:val="22"/>
                <w:szCs w:val="22"/>
                <w:lang w:val="es-CR"/>
              </w:rPr>
              <w:t xml:space="preserve"> documentos,</w:t>
            </w:r>
            <w:r w:rsidR="00544AD6">
              <w:rPr>
                <w:sz w:val="22"/>
                <w:szCs w:val="22"/>
                <w:lang w:val="es-CR"/>
              </w:rPr>
              <w:t xml:space="preserve"> </w:t>
            </w:r>
            <w:r w:rsidR="00A26CAD" w:rsidRPr="000802B2">
              <w:rPr>
                <w:sz w:val="22"/>
                <w:szCs w:val="22"/>
                <w:lang w:val="es-CR"/>
              </w:rPr>
              <w:t xml:space="preserve">manuales y guías presentados y entregados en </w:t>
            </w:r>
            <w:r w:rsidR="006545CD" w:rsidRPr="000802B2">
              <w:rPr>
                <w:sz w:val="22"/>
                <w:szCs w:val="22"/>
                <w:lang w:val="es-CR"/>
              </w:rPr>
              <w:t>reuniones en</w:t>
            </w:r>
            <w:r w:rsidR="00A26CAD" w:rsidRPr="000802B2">
              <w:rPr>
                <w:sz w:val="22"/>
                <w:szCs w:val="22"/>
                <w:lang w:val="es-CR"/>
              </w:rPr>
              <w:t xml:space="preserve"> los primeros </w:t>
            </w:r>
            <w:r w:rsidR="00264C9A">
              <w:rPr>
                <w:sz w:val="22"/>
                <w:szCs w:val="22"/>
                <w:lang w:val="es-CR"/>
              </w:rPr>
              <w:t>seis</w:t>
            </w:r>
            <w:r w:rsidR="00A26CAD" w:rsidRPr="000802B2">
              <w:rPr>
                <w:sz w:val="22"/>
                <w:szCs w:val="22"/>
                <w:lang w:val="es-CR"/>
              </w:rPr>
              <w:t xml:space="preserve"> meses</w:t>
            </w:r>
            <w:r w:rsidR="00D0616D">
              <w:rPr>
                <w:sz w:val="22"/>
                <w:szCs w:val="22"/>
                <w:lang w:val="es-CR"/>
              </w:rPr>
              <w:t xml:space="preserve"> </w:t>
            </w:r>
            <w:r w:rsidR="00264C9A">
              <w:rPr>
                <w:sz w:val="22"/>
                <w:szCs w:val="22"/>
                <w:lang w:val="es-CR"/>
              </w:rPr>
              <w:t>(</w:t>
            </w:r>
            <w:r w:rsidR="006545CD" w:rsidRPr="000802B2">
              <w:rPr>
                <w:sz w:val="22"/>
                <w:szCs w:val="22"/>
                <w:lang w:val="es-CR"/>
              </w:rPr>
              <w:t>Guía técnica identificación, diseño y oficialización de CB, Guía conformación de Comités Locales de CB</w:t>
            </w:r>
            <w:r w:rsidR="00264C9A">
              <w:rPr>
                <w:sz w:val="22"/>
                <w:szCs w:val="22"/>
                <w:lang w:val="es-CR"/>
              </w:rPr>
              <w:t>)</w:t>
            </w:r>
            <w:r w:rsidR="00E750F3" w:rsidRPr="000802B2">
              <w:rPr>
                <w:sz w:val="22"/>
                <w:szCs w:val="22"/>
                <w:lang w:val="es-CR"/>
              </w:rPr>
              <w:t>.</w:t>
            </w:r>
          </w:p>
        </w:tc>
      </w:tr>
      <w:tr w:rsidR="00A747D1" w:rsidRPr="00762E6C" w14:paraId="51FBF919" w14:textId="77777777" w:rsidTr="00EC0A43">
        <w:trPr>
          <w:trHeight w:val="1164"/>
        </w:trPr>
        <w:tc>
          <w:tcPr>
            <w:tcW w:w="3391" w:type="dxa"/>
            <w:vMerge/>
          </w:tcPr>
          <w:p w14:paraId="50C1A6FD" w14:textId="77777777" w:rsidR="00A747D1" w:rsidRPr="007C5CD4" w:rsidRDefault="00A747D1" w:rsidP="00287C4A">
            <w:pPr>
              <w:spacing w:line="276" w:lineRule="auto"/>
              <w:rPr>
                <w:sz w:val="22"/>
                <w:szCs w:val="22"/>
                <w:lang w:val="es-CR"/>
              </w:rPr>
            </w:pPr>
          </w:p>
        </w:tc>
        <w:tc>
          <w:tcPr>
            <w:tcW w:w="3391" w:type="dxa"/>
          </w:tcPr>
          <w:p w14:paraId="30301C64" w14:textId="2A5F4321" w:rsidR="00A747D1" w:rsidRPr="008E005D" w:rsidRDefault="00A747D1" w:rsidP="0096387B">
            <w:pPr>
              <w:spacing w:line="276" w:lineRule="auto"/>
              <w:jc w:val="both"/>
              <w:rPr>
                <w:sz w:val="22"/>
                <w:szCs w:val="22"/>
                <w:lang w:val="es-CR"/>
              </w:rPr>
            </w:pPr>
            <w:r w:rsidRPr="008E005D">
              <w:rPr>
                <w:sz w:val="22"/>
                <w:szCs w:val="22"/>
                <w:lang w:val="es-CR"/>
              </w:rPr>
              <w:t xml:space="preserve">Propuesta de marco normativo para la institucionalización de corredores biológicos </w:t>
            </w:r>
            <w:r w:rsidR="00F0695F">
              <w:rPr>
                <w:sz w:val="22"/>
                <w:szCs w:val="22"/>
                <w:lang w:val="es-CR"/>
              </w:rPr>
              <w:t xml:space="preserve">en RD </w:t>
            </w:r>
            <w:r w:rsidRPr="008E005D">
              <w:rPr>
                <w:sz w:val="22"/>
                <w:szCs w:val="22"/>
                <w:lang w:val="es-CR"/>
              </w:rPr>
              <w:t>está lista para ser entregada.</w:t>
            </w:r>
          </w:p>
        </w:tc>
        <w:tc>
          <w:tcPr>
            <w:tcW w:w="2540" w:type="dxa"/>
          </w:tcPr>
          <w:p w14:paraId="40BDF20F" w14:textId="6C46F02C" w:rsidR="00A747D1" w:rsidRPr="008E005D" w:rsidRDefault="00E2564E" w:rsidP="0096387B">
            <w:pPr>
              <w:spacing w:line="276" w:lineRule="auto"/>
              <w:jc w:val="both"/>
              <w:rPr>
                <w:sz w:val="20"/>
                <w:lang w:val="es-CR"/>
              </w:rPr>
            </w:pPr>
            <w:r w:rsidRPr="00EA0B5A">
              <w:rPr>
                <w:sz w:val="22"/>
                <w:szCs w:val="22"/>
                <w:lang w:val="es-CR"/>
              </w:rPr>
              <w:t>Propuesta de marco normativo entregad</w:t>
            </w:r>
            <w:r w:rsidR="00700F6E" w:rsidRPr="00EA0B5A">
              <w:rPr>
                <w:sz w:val="22"/>
                <w:szCs w:val="22"/>
                <w:lang w:val="es-CR"/>
              </w:rPr>
              <w:t>a</w:t>
            </w:r>
            <w:r w:rsidRPr="00EA0B5A">
              <w:rPr>
                <w:sz w:val="22"/>
                <w:szCs w:val="22"/>
                <w:lang w:val="es-CR"/>
              </w:rPr>
              <w:t xml:space="preserve"> al MIMARENA</w:t>
            </w:r>
            <w:r w:rsidR="00700F6E" w:rsidRPr="00EA0B5A">
              <w:rPr>
                <w:sz w:val="22"/>
                <w:szCs w:val="22"/>
                <w:lang w:val="es-CR"/>
              </w:rPr>
              <w:t>, 18 meses posterior al inicio de la cooperación</w:t>
            </w:r>
          </w:p>
        </w:tc>
      </w:tr>
      <w:tr w:rsidR="005E7447" w:rsidRPr="00762E6C" w14:paraId="1D1B1C1D" w14:textId="77777777" w:rsidTr="00EC0A43">
        <w:trPr>
          <w:trHeight w:val="384"/>
        </w:trPr>
        <w:tc>
          <w:tcPr>
            <w:tcW w:w="3391" w:type="dxa"/>
            <w:vMerge w:val="restart"/>
          </w:tcPr>
          <w:p w14:paraId="3B1DE6AB" w14:textId="249097D6" w:rsidR="005E7447" w:rsidRPr="00F7598D" w:rsidRDefault="005E7447" w:rsidP="00287C4A">
            <w:pPr>
              <w:spacing w:line="276" w:lineRule="auto"/>
              <w:rPr>
                <w:sz w:val="22"/>
                <w:szCs w:val="22"/>
                <w:lang w:val="es-CR"/>
              </w:rPr>
            </w:pPr>
            <w:r w:rsidRPr="00F7598D">
              <w:rPr>
                <w:sz w:val="22"/>
                <w:szCs w:val="22"/>
                <w:lang w:val="es-CR"/>
              </w:rPr>
              <w:t>Línea de acción 2. (distinción institucional y local)</w:t>
            </w:r>
          </w:p>
          <w:p w14:paraId="4615B248" w14:textId="77777777" w:rsidR="005E7447" w:rsidRPr="00C02EC4" w:rsidRDefault="005E7447" w:rsidP="00287C4A">
            <w:pPr>
              <w:spacing w:line="276" w:lineRule="auto"/>
              <w:rPr>
                <w:sz w:val="22"/>
                <w:szCs w:val="22"/>
                <w:lang w:val="es-CR"/>
              </w:rPr>
            </w:pPr>
          </w:p>
          <w:p w14:paraId="1B229CA1" w14:textId="05270C76" w:rsidR="005E7447" w:rsidRPr="00D0616D" w:rsidRDefault="005E7447" w:rsidP="00287C4A">
            <w:pPr>
              <w:spacing w:line="276" w:lineRule="auto"/>
              <w:rPr>
                <w:sz w:val="22"/>
                <w:szCs w:val="22"/>
                <w:lang w:val="es-PY"/>
              </w:rPr>
            </w:pPr>
            <w:r w:rsidRPr="00D0616D">
              <w:rPr>
                <w:sz w:val="22"/>
                <w:lang w:val="es-PY"/>
              </w:rPr>
              <w:t>FORTALECIMIENTO DE CAPACIDADES PARA GESTIÓN DE CORREDORES BIOLÓGICOS</w:t>
            </w:r>
          </w:p>
        </w:tc>
        <w:tc>
          <w:tcPr>
            <w:tcW w:w="3391" w:type="dxa"/>
            <w:tcBorders>
              <w:bottom w:val="single" w:sz="4" w:space="0" w:color="auto"/>
            </w:tcBorders>
          </w:tcPr>
          <w:p w14:paraId="19DF8CC8" w14:textId="231A3E3A" w:rsidR="005E7447" w:rsidRPr="00C02EC4" w:rsidRDefault="005E7447" w:rsidP="0096387B">
            <w:pPr>
              <w:spacing w:line="276" w:lineRule="auto"/>
              <w:jc w:val="both"/>
              <w:rPr>
                <w:sz w:val="22"/>
                <w:szCs w:val="22"/>
                <w:lang w:val="es-CR"/>
              </w:rPr>
            </w:pPr>
            <w:r w:rsidRPr="00C02EC4">
              <w:rPr>
                <w:sz w:val="22"/>
                <w:szCs w:val="22"/>
                <w:lang w:val="es-CR"/>
              </w:rPr>
              <w:t>Los mapas de fricciones de conectividad a nivel macro se encuentran actualizados en RD.</w:t>
            </w:r>
          </w:p>
        </w:tc>
        <w:tc>
          <w:tcPr>
            <w:tcW w:w="2540" w:type="dxa"/>
            <w:tcBorders>
              <w:bottom w:val="single" w:sz="4" w:space="0" w:color="auto"/>
            </w:tcBorders>
          </w:tcPr>
          <w:p w14:paraId="3028824A" w14:textId="3158B0D1" w:rsidR="005E7447" w:rsidRPr="005340AE" w:rsidRDefault="00211194" w:rsidP="0096387B">
            <w:pPr>
              <w:spacing w:line="276" w:lineRule="auto"/>
              <w:jc w:val="both"/>
              <w:rPr>
                <w:sz w:val="22"/>
                <w:szCs w:val="22"/>
                <w:lang w:val="es-CR"/>
              </w:rPr>
            </w:pPr>
            <w:r>
              <w:rPr>
                <w:sz w:val="22"/>
                <w:lang w:val="es-CR"/>
              </w:rPr>
              <w:t>10</w:t>
            </w:r>
            <w:r w:rsidR="005E7447" w:rsidRPr="005340AE">
              <w:rPr>
                <w:sz w:val="22"/>
                <w:lang w:val="es-CR"/>
              </w:rPr>
              <w:t xml:space="preserve"> </w:t>
            </w:r>
            <w:r w:rsidR="00F7598D">
              <w:rPr>
                <w:sz w:val="22"/>
                <w:lang w:val="es-CR"/>
              </w:rPr>
              <w:t>m</w:t>
            </w:r>
            <w:r w:rsidR="005E7447" w:rsidRPr="005340AE">
              <w:rPr>
                <w:sz w:val="22"/>
                <w:lang w:val="es-CR"/>
              </w:rPr>
              <w:t>apas de fricciones de conectividad a nivel macro, 10 meses posterior al inicio de la cooperación.</w:t>
            </w:r>
          </w:p>
        </w:tc>
      </w:tr>
      <w:tr w:rsidR="005E7447" w:rsidRPr="00762E6C" w14:paraId="27994F78" w14:textId="77777777" w:rsidTr="00EC0A43">
        <w:trPr>
          <w:trHeight w:val="384"/>
        </w:trPr>
        <w:tc>
          <w:tcPr>
            <w:tcW w:w="3391" w:type="dxa"/>
            <w:vMerge/>
          </w:tcPr>
          <w:p w14:paraId="21C15934" w14:textId="1E23FB14" w:rsidR="005E7447" w:rsidRPr="00C02EC4" w:rsidRDefault="005E7447" w:rsidP="00287C4A">
            <w:pPr>
              <w:spacing w:line="276" w:lineRule="auto"/>
              <w:rPr>
                <w:sz w:val="22"/>
                <w:szCs w:val="22"/>
                <w:lang w:val="es-CR"/>
              </w:rPr>
            </w:pPr>
          </w:p>
        </w:tc>
        <w:tc>
          <w:tcPr>
            <w:tcW w:w="3391" w:type="dxa"/>
          </w:tcPr>
          <w:p w14:paraId="2459DC96" w14:textId="32F983C8" w:rsidR="005E7447" w:rsidRPr="00C02EC4" w:rsidRDefault="005E7447" w:rsidP="0044246E">
            <w:pPr>
              <w:spacing w:line="276" w:lineRule="auto"/>
              <w:jc w:val="both"/>
              <w:rPr>
                <w:sz w:val="22"/>
                <w:szCs w:val="22"/>
                <w:lang w:val="es-CR"/>
              </w:rPr>
            </w:pPr>
            <w:r w:rsidRPr="00C02EC4">
              <w:rPr>
                <w:sz w:val="22"/>
                <w:szCs w:val="22"/>
                <w:lang w:val="es-CR"/>
              </w:rPr>
              <w:t>Herramientas técnicas (guías, mapeo de actores, procedimientos) disponibles en RD, basadas en experiencias de CR.</w:t>
            </w:r>
          </w:p>
        </w:tc>
        <w:tc>
          <w:tcPr>
            <w:tcW w:w="2540" w:type="dxa"/>
          </w:tcPr>
          <w:p w14:paraId="3721256A" w14:textId="541D6DE1" w:rsidR="005E7447" w:rsidRPr="005340AE" w:rsidRDefault="00211194" w:rsidP="0044246E">
            <w:pPr>
              <w:spacing w:line="276" w:lineRule="auto"/>
              <w:jc w:val="both"/>
              <w:rPr>
                <w:sz w:val="22"/>
                <w:szCs w:val="22"/>
                <w:lang w:val="es-CR"/>
              </w:rPr>
            </w:pPr>
            <w:r>
              <w:rPr>
                <w:sz w:val="22"/>
                <w:lang w:val="es-CR"/>
              </w:rPr>
              <w:t>5</w:t>
            </w:r>
            <w:r w:rsidR="005E7447" w:rsidRPr="005340AE">
              <w:rPr>
                <w:sz w:val="22"/>
                <w:lang w:val="es-CR"/>
              </w:rPr>
              <w:t xml:space="preserve"> herramientas técnicas disponibles en RD, basadas en experiencias de CR, en los primeros seis meses.</w:t>
            </w:r>
          </w:p>
          <w:p w14:paraId="3A77F907" w14:textId="39240D5B" w:rsidR="005E7447" w:rsidRPr="005340AE" w:rsidRDefault="005E7447" w:rsidP="0044246E">
            <w:pPr>
              <w:spacing w:line="276" w:lineRule="auto"/>
              <w:jc w:val="both"/>
              <w:rPr>
                <w:sz w:val="22"/>
                <w:szCs w:val="22"/>
                <w:lang w:val="es-CR"/>
              </w:rPr>
            </w:pPr>
          </w:p>
        </w:tc>
      </w:tr>
      <w:tr w:rsidR="003A415E" w:rsidRPr="00762E6C" w14:paraId="7F3A9F83" w14:textId="77777777" w:rsidTr="00EC0A43">
        <w:trPr>
          <w:trHeight w:val="2062"/>
        </w:trPr>
        <w:tc>
          <w:tcPr>
            <w:tcW w:w="3391" w:type="dxa"/>
            <w:vMerge/>
          </w:tcPr>
          <w:p w14:paraId="0728F512" w14:textId="77777777" w:rsidR="003A415E" w:rsidRPr="00C02EC4" w:rsidRDefault="003A415E" w:rsidP="00CA561A">
            <w:pPr>
              <w:spacing w:line="276" w:lineRule="auto"/>
              <w:rPr>
                <w:sz w:val="22"/>
                <w:lang w:val="es-CR"/>
              </w:rPr>
            </w:pPr>
          </w:p>
        </w:tc>
        <w:tc>
          <w:tcPr>
            <w:tcW w:w="3391" w:type="dxa"/>
          </w:tcPr>
          <w:p w14:paraId="494E696A" w14:textId="18479056" w:rsidR="003A415E" w:rsidRPr="00FA753A" w:rsidRDefault="003A415E" w:rsidP="00CA561A">
            <w:pPr>
              <w:spacing w:line="276" w:lineRule="auto"/>
              <w:jc w:val="both"/>
              <w:rPr>
                <w:sz w:val="22"/>
                <w:lang w:val="es-ES"/>
              </w:rPr>
            </w:pPr>
            <w:r w:rsidRPr="00FA753A">
              <w:rPr>
                <w:sz w:val="22"/>
                <w:lang w:val="es-ES"/>
              </w:rPr>
              <w:t xml:space="preserve">Se </w:t>
            </w:r>
            <w:r>
              <w:rPr>
                <w:sz w:val="22"/>
                <w:lang w:val="es-ES"/>
              </w:rPr>
              <w:t>elaborará</w:t>
            </w:r>
            <w:r w:rsidRPr="00FA753A">
              <w:rPr>
                <w:sz w:val="22"/>
                <w:lang w:val="es-ES"/>
              </w:rPr>
              <w:t xml:space="preserve"> un programa continuo de capacitación para actores locales de CB en CR y RD sobre la gestión participativ</w:t>
            </w:r>
            <w:r>
              <w:rPr>
                <w:sz w:val="22"/>
                <w:lang w:val="es-ES"/>
              </w:rPr>
              <w:t>a</w:t>
            </w:r>
            <w:r w:rsidRPr="00FA753A">
              <w:rPr>
                <w:sz w:val="22"/>
                <w:lang w:val="es-ES"/>
              </w:rPr>
              <w:t xml:space="preserve"> en paisajes productivos.</w:t>
            </w:r>
          </w:p>
        </w:tc>
        <w:tc>
          <w:tcPr>
            <w:tcW w:w="2540" w:type="dxa"/>
          </w:tcPr>
          <w:p w14:paraId="4CB7F2B4" w14:textId="77777777" w:rsidR="003A415E" w:rsidRDefault="003A415E" w:rsidP="003A415E">
            <w:pPr>
              <w:spacing w:line="276" w:lineRule="auto"/>
              <w:jc w:val="both"/>
              <w:rPr>
                <w:sz w:val="22"/>
                <w:lang w:val="es-ES"/>
              </w:rPr>
            </w:pPr>
            <w:r w:rsidRPr="00FA753A">
              <w:rPr>
                <w:sz w:val="22"/>
                <w:lang w:val="es-ES"/>
              </w:rPr>
              <w:t>Un programa de capacitación elaborado y avalado por ambos países.</w:t>
            </w:r>
          </w:p>
          <w:p w14:paraId="602ED1FC" w14:textId="47E6B1B1" w:rsidR="003A415E" w:rsidRPr="00EA0B5A" w:rsidRDefault="003A415E" w:rsidP="003A415E">
            <w:pPr>
              <w:spacing w:line="276" w:lineRule="auto"/>
              <w:jc w:val="both"/>
              <w:rPr>
                <w:sz w:val="22"/>
                <w:lang w:val="es-ES"/>
              </w:rPr>
            </w:pPr>
            <w:r w:rsidRPr="00123227">
              <w:rPr>
                <w:sz w:val="22"/>
                <w:lang w:val="es-ES"/>
              </w:rPr>
              <w:t>En los primeros 18 meses desde iniciado el proyecto.</w:t>
            </w:r>
          </w:p>
        </w:tc>
      </w:tr>
      <w:tr w:rsidR="00EC0A43" w:rsidRPr="007C5CD4" w14:paraId="3D40091D" w14:textId="77777777" w:rsidTr="00A52011">
        <w:trPr>
          <w:trHeight w:val="1266"/>
        </w:trPr>
        <w:tc>
          <w:tcPr>
            <w:tcW w:w="3391" w:type="dxa"/>
            <w:vMerge/>
          </w:tcPr>
          <w:p w14:paraId="08484B2D" w14:textId="50694138" w:rsidR="00EC0A43" w:rsidRPr="00C02EC4" w:rsidRDefault="00EC0A43" w:rsidP="00CA561A">
            <w:pPr>
              <w:spacing w:line="276" w:lineRule="auto"/>
              <w:rPr>
                <w:sz w:val="22"/>
                <w:szCs w:val="22"/>
                <w:lang w:val="es-CR"/>
              </w:rPr>
            </w:pPr>
          </w:p>
        </w:tc>
        <w:tc>
          <w:tcPr>
            <w:tcW w:w="3391" w:type="dxa"/>
          </w:tcPr>
          <w:p w14:paraId="26FC7928" w14:textId="17C749F4" w:rsidR="00EC0A43" w:rsidRPr="00C02EC4" w:rsidRDefault="00EC0A43" w:rsidP="00CA561A">
            <w:pPr>
              <w:spacing w:line="276" w:lineRule="auto"/>
              <w:jc w:val="both"/>
              <w:rPr>
                <w:sz w:val="22"/>
                <w:szCs w:val="22"/>
                <w:lang w:val="es-CR"/>
              </w:rPr>
            </w:pPr>
            <w:r w:rsidRPr="00FA753A">
              <w:rPr>
                <w:sz w:val="22"/>
                <w:lang w:val="es-ES"/>
              </w:rPr>
              <w:t xml:space="preserve">Han sido fortalecidas las </w:t>
            </w:r>
            <w:proofErr w:type="spellStart"/>
            <w:r w:rsidRPr="00FA753A">
              <w:rPr>
                <w:sz w:val="22"/>
                <w:lang w:val="es-ES"/>
              </w:rPr>
              <w:t>capaci</w:t>
            </w:r>
            <w:proofErr w:type="spellEnd"/>
            <w:r w:rsidRPr="00FA753A">
              <w:rPr>
                <w:sz w:val="22"/>
                <w:lang w:val="es-ES"/>
              </w:rPr>
              <w:t>-dades de al menos 10 funcionari</w:t>
            </w:r>
            <w:r>
              <w:rPr>
                <w:sz w:val="22"/>
                <w:lang w:val="es-ES"/>
              </w:rPr>
              <w:t>a</w:t>
            </w:r>
            <w:r w:rsidRPr="00FA753A">
              <w:rPr>
                <w:sz w:val="22"/>
                <w:lang w:val="es-ES"/>
              </w:rPr>
              <w:t xml:space="preserve">s </w:t>
            </w:r>
            <w:r>
              <w:rPr>
                <w:sz w:val="22"/>
                <w:lang w:val="es-ES"/>
              </w:rPr>
              <w:t xml:space="preserve">y funcionarios </w:t>
            </w:r>
            <w:r w:rsidR="00726250">
              <w:rPr>
                <w:sz w:val="22"/>
                <w:lang w:val="es-ES"/>
              </w:rPr>
              <w:t xml:space="preserve">(50% mujeres) </w:t>
            </w:r>
            <w:r w:rsidRPr="00FA753A">
              <w:rPr>
                <w:sz w:val="22"/>
                <w:lang w:val="es-ES"/>
              </w:rPr>
              <w:t xml:space="preserve">de instituciones públicas y municipales en RD y </w:t>
            </w:r>
            <w:r w:rsidR="00D16150" w:rsidRPr="00FA753A">
              <w:rPr>
                <w:sz w:val="22"/>
                <w:lang w:val="es-ES"/>
              </w:rPr>
              <w:t>CR</w:t>
            </w:r>
            <w:r w:rsidR="00D16150">
              <w:rPr>
                <w:sz w:val="22"/>
                <w:lang w:val="es-ES"/>
              </w:rPr>
              <w:t>.</w:t>
            </w:r>
          </w:p>
        </w:tc>
        <w:tc>
          <w:tcPr>
            <w:tcW w:w="2540" w:type="dxa"/>
          </w:tcPr>
          <w:p w14:paraId="035A60CB" w14:textId="7E1E6174" w:rsidR="00EC0A43" w:rsidRPr="008E005D" w:rsidRDefault="00EC0A43" w:rsidP="00721BE0">
            <w:pPr>
              <w:spacing w:line="276" w:lineRule="auto"/>
              <w:jc w:val="both"/>
              <w:rPr>
                <w:sz w:val="20"/>
                <w:lang w:val="es-CR"/>
              </w:rPr>
            </w:pPr>
            <w:r w:rsidRPr="00EA0B5A">
              <w:rPr>
                <w:sz w:val="22"/>
                <w:lang w:val="es-ES"/>
              </w:rPr>
              <w:t>Al menos 2 talleres de fortalecimiento de capacidades para la gestión y consolidación de los corredores Biológicos se han realizado con actores institucionales y tomadores de decisión (2 en RD y 2 CR).</w:t>
            </w:r>
            <w:r w:rsidR="00370FD3">
              <w:rPr>
                <w:sz w:val="22"/>
                <w:lang w:val="es-ES"/>
              </w:rPr>
              <w:t xml:space="preserve"> En los primeros 18 meses, </w:t>
            </w:r>
            <w:r w:rsidR="00370FD3">
              <w:rPr>
                <w:sz w:val="22"/>
                <w:lang w:val="es-ES"/>
              </w:rPr>
              <w:lastRenderedPageBreak/>
              <w:t>desde el inicio del proyecto.</w:t>
            </w:r>
          </w:p>
        </w:tc>
      </w:tr>
      <w:tr w:rsidR="005E7447" w:rsidRPr="00762E6C" w14:paraId="3A6E6E0D" w14:textId="77777777" w:rsidTr="00EC0A43">
        <w:trPr>
          <w:trHeight w:val="1125"/>
        </w:trPr>
        <w:tc>
          <w:tcPr>
            <w:tcW w:w="3391" w:type="dxa"/>
            <w:vMerge/>
          </w:tcPr>
          <w:p w14:paraId="4AB2FB01" w14:textId="77777777" w:rsidR="005E7447" w:rsidRPr="008E005D" w:rsidRDefault="005E7447" w:rsidP="00CA561A">
            <w:pPr>
              <w:spacing w:line="276" w:lineRule="auto"/>
              <w:rPr>
                <w:sz w:val="22"/>
                <w:lang w:val="es-CR"/>
              </w:rPr>
            </w:pPr>
          </w:p>
        </w:tc>
        <w:tc>
          <w:tcPr>
            <w:tcW w:w="3391" w:type="dxa"/>
            <w:shd w:val="clear" w:color="auto" w:fill="auto"/>
          </w:tcPr>
          <w:p w14:paraId="7770492B" w14:textId="331A285F" w:rsidR="005E7447" w:rsidRPr="00FA753A" w:rsidRDefault="005E7447" w:rsidP="0071405C">
            <w:pPr>
              <w:jc w:val="both"/>
              <w:rPr>
                <w:sz w:val="22"/>
                <w:lang w:val="es-ES"/>
              </w:rPr>
            </w:pPr>
            <w:r w:rsidRPr="00FA753A">
              <w:rPr>
                <w:sz w:val="22"/>
                <w:lang w:val="es-ES"/>
              </w:rPr>
              <w:t>Han sido fortalecidas las capacidades de 50 actores locales y nacionales</w:t>
            </w:r>
            <w:r w:rsidR="00F7598D">
              <w:rPr>
                <w:sz w:val="22"/>
                <w:lang w:val="es-ES"/>
              </w:rPr>
              <w:t xml:space="preserve"> (al menos un 40% de mujeres)</w:t>
            </w:r>
            <w:r w:rsidRPr="00FA753A">
              <w:rPr>
                <w:sz w:val="22"/>
                <w:lang w:val="es-ES"/>
              </w:rPr>
              <w:t xml:space="preserve"> vinculados a la Gestión Sostenible de los CB en paisajes productivos de ambos países. </w:t>
            </w:r>
          </w:p>
          <w:p w14:paraId="4F54393E" w14:textId="77777777" w:rsidR="005E7447" w:rsidRPr="008E005D" w:rsidRDefault="005E7447" w:rsidP="00CA561A">
            <w:pPr>
              <w:spacing w:line="276" w:lineRule="auto"/>
              <w:jc w:val="both"/>
              <w:rPr>
                <w:sz w:val="22"/>
                <w:highlight w:val="green"/>
                <w:lang w:val="es-CR"/>
              </w:rPr>
            </w:pPr>
          </w:p>
        </w:tc>
        <w:tc>
          <w:tcPr>
            <w:tcW w:w="2540" w:type="dxa"/>
            <w:shd w:val="clear" w:color="auto" w:fill="auto"/>
          </w:tcPr>
          <w:p w14:paraId="25BE0204" w14:textId="5E8129FF" w:rsidR="005C420C" w:rsidRPr="00EA0B5A" w:rsidRDefault="00301633" w:rsidP="0071405C">
            <w:pPr>
              <w:spacing w:line="276" w:lineRule="auto"/>
              <w:jc w:val="both"/>
              <w:rPr>
                <w:sz w:val="22"/>
                <w:lang w:val="es-ES"/>
              </w:rPr>
            </w:pPr>
            <w:r w:rsidRPr="00EA0B5A">
              <w:rPr>
                <w:sz w:val="22"/>
                <w:lang w:val="es-ES"/>
              </w:rPr>
              <w:t xml:space="preserve">Al menos 4 talleres </w:t>
            </w:r>
            <w:r w:rsidR="005C420C" w:rsidRPr="00EA0B5A">
              <w:rPr>
                <w:sz w:val="22"/>
                <w:lang w:val="es-ES"/>
              </w:rPr>
              <w:t xml:space="preserve">de fortalecimiento de capacidades para la gestión de CB se han realizado con actores locales de ambos </w:t>
            </w:r>
            <w:r w:rsidR="00211194" w:rsidRPr="00EA0B5A">
              <w:rPr>
                <w:sz w:val="22"/>
                <w:lang w:val="es-ES"/>
              </w:rPr>
              <w:t>países de</w:t>
            </w:r>
            <w:r w:rsidR="005C420C" w:rsidRPr="00EA0B5A">
              <w:rPr>
                <w:sz w:val="22"/>
                <w:lang w:val="es-ES"/>
              </w:rPr>
              <w:t xml:space="preserve"> manera semestral (2 CR y 2 RD)</w:t>
            </w:r>
            <w:r w:rsidRPr="00EA0B5A">
              <w:rPr>
                <w:sz w:val="22"/>
                <w:lang w:val="es-ES"/>
              </w:rPr>
              <w:t xml:space="preserve">  </w:t>
            </w:r>
          </w:p>
          <w:p w14:paraId="7588320C" w14:textId="77777777" w:rsidR="005C420C" w:rsidRPr="00EA0B5A" w:rsidRDefault="005C420C" w:rsidP="0071405C">
            <w:pPr>
              <w:spacing w:line="276" w:lineRule="auto"/>
              <w:jc w:val="both"/>
              <w:rPr>
                <w:sz w:val="22"/>
                <w:lang w:val="es-ES"/>
              </w:rPr>
            </w:pPr>
          </w:p>
          <w:p w14:paraId="4948A8C8" w14:textId="2F69393B" w:rsidR="005C420C" w:rsidRPr="00EA0B5A" w:rsidRDefault="005C420C" w:rsidP="0071405C">
            <w:pPr>
              <w:spacing w:line="276" w:lineRule="auto"/>
              <w:jc w:val="both"/>
              <w:rPr>
                <w:sz w:val="22"/>
                <w:lang w:val="es-ES"/>
              </w:rPr>
            </w:pPr>
            <w:r w:rsidRPr="00EA0B5A">
              <w:rPr>
                <w:sz w:val="22"/>
                <w:lang w:val="es-ES"/>
              </w:rPr>
              <w:t>CB del ACAT (Área de conservación Arenal Tempisque)</w:t>
            </w:r>
          </w:p>
          <w:p w14:paraId="72C54A9F" w14:textId="641C1A2B" w:rsidR="005C420C" w:rsidRPr="00EA0B5A" w:rsidRDefault="005C420C" w:rsidP="0071405C">
            <w:pPr>
              <w:spacing w:line="276" w:lineRule="auto"/>
              <w:jc w:val="both"/>
              <w:rPr>
                <w:sz w:val="22"/>
                <w:lang w:val="es-ES"/>
              </w:rPr>
            </w:pPr>
          </w:p>
          <w:p w14:paraId="6D24DE3B" w14:textId="26DE7BCC" w:rsidR="005E7447" w:rsidRPr="008E005D" w:rsidRDefault="005C420C" w:rsidP="0071405C">
            <w:pPr>
              <w:spacing w:line="276" w:lineRule="auto"/>
              <w:jc w:val="both"/>
              <w:rPr>
                <w:sz w:val="20"/>
                <w:highlight w:val="green"/>
                <w:lang w:val="es-CR"/>
              </w:rPr>
            </w:pPr>
            <w:r w:rsidRPr="00EA0B5A">
              <w:rPr>
                <w:sz w:val="22"/>
                <w:lang w:val="es-ES"/>
              </w:rPr>
              <w:t>Corredor Biológic</w:t>
            </w:r>
            <w:r w:rsidR="00F7598D">
              <w:rPr>
                <w:sz w:val="22"/>
                <w:lang w:val="es-ES"/>
              </w:rPr>
              <w:t xml:space="preserve">o </w:t>
            </w:r>
            <w:r w:rsidR="00211194">
              <w:rPr>
                <w:sz w:val="22"/>
                <w:lang w:val="es-ES"/>
              </w:rPr>
              <w:t>V</w:t>
            </w:r>
            <w:r w:rsidRPr="00EA0B5A">
              <w:rPr>
                <w:sz w:val="22"/>
                <w:lang w:val="es-ES"/>
              </w:rPr>
              <w:t>erde de A</w:t>
            </w:r>
            <w:r w:rsidR="00F7598D">
              <w:rPr>
                <w:sz w:val="22"/>
                <w:lang w:val="es-ES"/>
              </w:rPr>
              <w:t>z</w:t>
            </w:r>
            <w:r w:rsidRPr="00EA0B5A">
              <w:rPr>
                <w:sz w:val="22"/>
                <w:lang w:val="es-ES"/>
              </w:rPr>
              <w:t xml:space="preserve">ua (o alguna otra </w:t>
            </w:r>
            <w:r w:rsidR="00211194" w:rsidRPr="00EA0B5A">
              <w:rPr>
                <w:sz w:val="22"/>
                <w:lang w:val="es-ES"/>
              </w:rPr>
              <w:t>área</w:t>
            </w:r>
            <w:r w:rsidRPr="00EA0B5A">
              <w:rPr>
                <w:sz w:val="22"/>
                <w:lang w:val="es-ES"/>
              </w:rPr>
              <w:t xml:space="preserve"> de interés de RD.</w:t>
            </w:r>
            <w:r w:rsidR="00370FD3">
              <w:rPr>
                <w:sz w:val="22"/>
                <w:lang w:val="es-ES"/>
              </w:rPr>
              <w:t xml:space="preserve"> En los primer</w:t>
            </w:r>
            <w:r w:rsidR="00123227">
              <w:rPr>
                <w:sz w:val="22"/>
                <w:lang w:val="es-ES"/>
              </w:rPr>
              <w:t>os</w:t>
            </w:r>
            <w:r w:rsidR="00370FD3">
              <w:rPr>
                <w:sz w:val="22"/>
                <w:lang w:val="es-ES"/>
              </w:rPr>
              <w:t xml:space="preserve"> 18 meses desde iniciado el proyecto.</w:t>
            </w:r>
          </w:p>
        </w:tc>
      </w:tr>
      <w:tr w:rsidR="003A415E" w:rsidRPr="007C5CD4" w14:paraId="66E81F17" w14:textId="77777777" w:rsidTr="00A52011">
        <w:trPr>
          <w:trHeight w:val="1726"/>
        </w:trPr>
        <w:tc>
          <w:tcPr>
            <w:tcW w:w="3391" w:type="dxa"/>
            <w:vMerge/>
          </w:tcPr>
          <w:p w14:paraId="3927A103" w14:textId="77777777" w:rsidR="003A415E" w:rsidRPr="008E005D" w:rsidRDefault="003A415E" w:rsidP="00CA561A">
            <w:pPr>
              <w:spacing w:line="276" w:lineRule="auto"/>
              <w:rPr>
                <w:sz w:val="22"/>
                <w:lang w:val="es-CR"/>
              </w:rPr>
            </w:pPr>
          </w:p>
        </w:tc>
        <w:tc>
          <w:tcPr>
            <w:tcW w:w="3391" w:type="dxa"/>
          </w:tcPr>
          <w:p w14:paraId="375BE6A6" w14:textId="72B4A132" w:rsidR="003A415E" w:rsidRPr="00FA753A" w:rsidRDefault="003A415E" w:rsidP="0071405C">
            <w:pPr>
              <w:jc w:val="both"/>
              <w:rPr>
                <w:sz w:val="22"/>
                <w:lang w:val="es-ES"/>
              </w:rPr>
            </w:pPr>
            <w:r w:rsidRPr="00FA753A">
              <w:rPr>
                <w:sz w:val="22"/>
                <w:lang w:val="es-ES"/>
              </w:rPr>
              <w:t>Se han realizado 2 intercambios entre actores claves para la gestión de CB en CR y en R</w:t>
            </w:r>
            <w:r>
              <w:rPr>
                <w:sz w:val="22"/>
                <w:lang w:val="es-ES"/>
              </w:rPr>
              <w:t>D</w:t>
            </w:r>
            <w:r w:rsidRPr="00FA753A">
              <w:rPr>
                <w:sz w:val="22"/>
                <w:lang w:val="es-ES"/>
              </w:rPr>
              <w:t xml:space="preserve"> (1 v                                             isita a CR y 1 a RD)</w:t>
            </w:r>
          </w:p>
          <w:p w14:paraId="4058B7DF" w14:textId="436B00E1" w:rsidR="003A415E" w:rsidRPr="00FA753A" w:rsidRDefault="003A415E" w:rsidP="00CA561A">
            <w:pPr>
              <w:spacing w:line="276" w:lineRule="auto"/>
              <w:jc w:val="both"/>
              <w:rPr>
                <w:sz w:val="22"/>
                <w:lang w:val="es-CR"/>
              </w:rPr>
            </w:pPr>
          </w:p>
        </w:tc>
        <w:tc>
          <w:tcPr>
            <w:tcW w:w="2540" w:type="dxa"/>
          </w:tcPr>
          <w:p w14:paraId="45EF036B" w14:textId="77777777" w:rsidR="003A415E" w:rsidRPr="00FA753A" w:rsidRDefault="003A415E" w:rsidP="00CA561A">
            <w:pPr>
              <w:spacing w:line="276" w:lineRule="auto"/>
              <w:jc w:val="both"/>
              <w:rPr>
                <w:sz w:val="20"/>
                <w:lang w:val="es-CR"/>
              </w:rPr>
            </w:pPr>
            <w:r w:rsidRPr="00FA753A">
              <w:rPr>
                <w:sz w:val="22"/>
                <w:lang w:val="es-ES"/>
              </w:rPr>
              <w:t>Informes de resultados y lecciones aprendidas de los intercambios.</w:t>
            </w:r>
            <w:r>
              <w:rPr>
                <w:sz w:val="22"/>
                <w:lang w:val="es-ES"/>
              </w:rPr>
              <w:t xml:space="preserve"> Con un plazo de 20 meses desde iniciado el proyecto.</w:t>
            </w:r>
          </w:p>
          <w:p w14:paraId="2692C04D" w14:textId="6F3B9611" w:rsidR="003A415E" w:rsidRPr="00FA753A" w:rsidRDefault="003A415E" w:rsidP="00CA561A">
            <w:pPr>
              <w:spacing w:line="276" w:lineRule="auto"/>
              <w:jc w:val="both"/>
              <w:rPr>
                <w:sz w:val="20"/>
                <w:lang w:val="es-CR"/>
              </w:rPr>
            </w:pPr>
          </w:p>
        </w:tc>
      </w:tr>
      <w:tr w:rsidR="00994FD3" w:rsidRPr="00762E6C" w14:paraId="53578C4A" w14:textId="77777777" w:rsidTr="00EC0A43">
        <w:trPr>
          <w:trHeight w:val="384"/>
        </w:trPr>
        <w:tc>
          <w:tcPr>
            <w:tcW w:w="3391" w:type="dxa"/>
            <w:vMerge w:val="restart"/>
          </w:tcPr>
          <w:p w14:paraId="4AFE61CC" w14:textId="77777777" w:rsidR="00994FD3" w:rsidRPr="008E005D" w:rsidRDefault="00994FD3" w:rsidP="00CA561A">
            <w:pPr>
              <w:spacing w:line="276" w:lineRule="auto"/>
              <w:rPr>
                <w:sz w:val="22"/>
                <w:szCs w:val="22"/>
                <w:lang w:val="es-CR"/>
              </w:rPr>
            </w:pPr>
            <w:r w:rsidRPr="008E005D">
              <w:rPr>
                <w:sz w:val="22"/>
                <w:szCs w:val="22"/>
                <w:lang w:val="es-CR"/>
              </w:rPr>
              <w:t>Línea de acción 3.</w:t>
            </w:r>
          </w:p>
          <w:p w14:paraId="1BFAB8B0" w14:textId="77777777" w:rsidR="00994FD3" w:rsidRPr="008E005D" w:rsidRDefault="00994FD3" w:rsidP="00CA561A">
            <w:pPr>
              <w:spacing w:line="276" w:lineRule="auto"/>
              <w:rPr>
                <w:sz w:val="22"/>
                <w:szCs w:val="22"/>
                <w:lang w:val="es-CR"/>
              </w:rPr>
            </w:pPr>
          </w:p>
          <w:p w14:paraId="2E2C028D" w14:textId="7C8BE8CA" w:rsidR="00994FD3" w:rsidRPr="008E005D" w:rsidRDefault="00994FD3" w:rsidP="00CA561A">
            <w:pPr>
              <w:spacing w:line="276" w:lineRule="auto"/>
              <w:rPr>
                <w:sz w:val="22"/>
                <w:lang w:val="es-CR"/>
              </w:rPr>
            </w:pPr>
            <w:r w:rsidRPr="008E005D">
              <w:rPr>
                <w:sz w:val="22"/>
                <w:szCs w:val="22"/>
                <w:lang w:val="es-CR"/>
              </w:rPr>
              <w:t>IMPLEMENTACIÓN PILOTO CORREDOR VERDE AZUA</w:t>
            </w:r>
          </w:p>
        </w:tc>
        <w:tc>
          <w:tcPr>
            <w:tcW w:w="3391" w:type="dxa"/>
          </w:tcPr>
          <w:p w14:paraId="696AAA32" w14:textId="3C2DB5B7" w:rsidR="00B75DD4" w:rsidRPr="008E005D" w:rsidRDefault="00F10C01" w:rsidP="009E1386">
            <w:pPr>
              <w:spacing w:line="276" w:lineRule="auto"/>
              <w:jc w:val="both"/>
              <w:rPr>
                <w:sz w:val="22"/>
                <w:lang w:val="es-CR"/>
              </w:rPr>
            </w:pPr>
            <w:r>
              <w:rPr>
                <w:sz w:val="22"/>
                <w:lang w:val="es-CR"/>
              </w:rPr>
              <w:t>L</w:t>
            </w:r>
            <w:r w:rsidRPr="00123227">
              <w:rPr>
                <w:sz w:val="22"/>
                <w:lang w:val="es-CR"/>
              </w:rPr>
              <w:t>a implementación de</w:t>
            </w:r>
            <w:r w:rsidR="00994FD3">
              <w:rPr>
                <w:sz w:val="22"/>
                <w:lang w:val="es-CR"/>
              </w:rPr>
              <w:t>l modelo</w:t>
            </w:r>
            <w:r w:rsidR="00B75DD4" w:rsidRPr="00123227">
              <w:rPr>
                <w:sz w:val="22"/>
                <w:lang w:val="es-CR"/>
              </w:rPr>
              <w:t xml:space="preserve"> </w:t>
            </w:r>
            <w:r w:rsidR="003B374C">
              <w:rPr>
                <w:sz w:val="22"/>
                <w:lang w:val="es-CR"/>
              </w:rPr>
              <w:t xml:space="preserve">construido por RD para gestionar sus </w:t>
            </w:r>
            <w:r w:rsidR="00B75DD4" w:rsidRPr="00123227">
              <w:rPr>
                <w:sz w:val="22"/>
                <w:lang w:val="es-CR"/>
              </w:rPr>
              <w:t>corredores biológicos</w:t>
            </w:r>
            <w:r w:rsidR="00994FD3">
              <w:rPr>
                <w:sz w:val="22"/>
                <w:lang w:val="es-CR"/>
              </w:rPr>
              <w:t xml:space="preserve"> </w:t>
            </w:r>
            <w:r w:rsidR="00B75DD4">
              <w:rPr>
                <w:sz w:val="22"/>
                <w:lang w:val="es-CR"/>
              </w:rPr>
              <w:t>s</w:t>
            </w:r>
            <w:r w:rsidR="00B75DD4" w:rsidRPr="00123227">
              <w:rPr>
                <w:sz w:val="22"/>
                <w:lang w:val="es-CR"/>
              </w:rPr>
              <w:t xml:space="preserve">e encuentra adaptado </w:t>
            </w:r>
            <w:r w:rsidR="009E1386">
              <w:rPr>
                <w:sz w:val="22"/>
                <w:lang w:val="es-CR"/>
              </w:rPr>
              <w:t xml:space="preserve">y validado </w:t>
            </w:r>
            <w:r w:rsidR="00B75DD4" w:rsidRPr="00123227">
              <w:rPr>
                <w:sz w:val="22"/>
                <w:lang w:val="es-CR"/>
              </w:rPr>
              <w:t xml:space="preserve">en </w:t>
            </w:r>
            <w:r w:rsidR="00994FD3">
              <w:rPr>
                <w:sz w:val="22"/>
                <w:lang w:val="es-CR"/>
              </w:rPr>
              <w:t>el Corredor Verde de Azua</w:t>
            </w:r>
            <w:r w:rsidR="00604751">
              <w:rPr>
                <w:sz w:val="22"/>
                <w:lang w:val="es-CR"/>
              </w:rPr>
              <w:t>, con base en las herramientas y modelo de gestión de CR.</w:t>
            </w:r>
            <w:r w:rsidR="00994FD3">
              <w:rPr>
                <w:sz w:val="22"/>
                <w:lang w:val="es-CR"/>
              </w:rPr>
              <w:t xml:space="preserve"> </w:t>
            </w:r>
          </w:p>
        </w:tc>
        <w:tc>
          <w:tcPr>
            <w:tcW w:w="2540" w:type="dxa"/>
          </w:tcPr>
          <w:p w14:paraId="3C102B3D" w14:textId="40A10034" w:rsidR="00994FD3" w:rsidRPr="008E005D" w:rsidRDefault="00994FD3" w:rsidP="00CA561A">
            <w:pPr>
              <w:spacing w:line="276" w:lineRule="auto"/>
              <w:jc w:val="both"/>
              <w:rPr>
                <w:sz w:val="22"/>
                <w:lang w:val="es-CR"/>
              </w:rPr>
            </w:pPr>
            <w:r w:rsidRPr="00604751">
              <w:rPr>
                <w:sz w:val="22"/>
                <w:lang w:val="es-CR"/>
              </w:rPr>
              <w:t>Modelo</w:t>
            </w:r>
            <w:r>
              <w:rPr>
                <w:sz w:val="22"/>
                <w:lang w:val="es-CR"/>
              </w:rPr>
              <w:t xml:space="preserve"> debidamente</w:t>
            </w:r>
            <w:r w:rsidR="003B374C">
              <w:rPr>
                <w:sz w:val="22"/>
                <w:lang w:val="es-CR"/>
              </w:rPr>
              <w:t xml:space="preserve"> validado</w:t>
            </w:r>
            <w:r w:rsidR="0065020B">
              <w:rPr>
                <w:sz w:val="22"/>
                <w:lang w:val="es-CR"/>
              </w:rPr>
              <w:t xml:space="preserve"> en el Corredor Verde de Azua</w:t>
            </w:r>
            <w:r>
              <w:rPr>
                <w:sz w:val="22"/>
                <w:lang w:val="es-CR"/>
              </w:rPr>
              <w:t>.</w:t>
            </w:r>
            <w:r w:rsidR="009E1386">
              <w:rPr>
                <w:sz w:val="22"/>
                <w:lang w:val="es-CR"/>
              </w:rPr>
              <w:t xml:space="preserve"> </w:t>
            </w:r>
            <w:r w:rsidR="00370FD3">
              <w:rPr>
                <w:sz w:val="22"/>
                <w:lang w:val="es-CR"/>
              </w:rPr>
              <w:t>En el curso de 20 meses desde el inicio del proyecto.</w:t>
            </w:r>
          </w:p>
        </w:tc>
      </w:tr>
      <w:tr w:rsidR="008F1550" w:rsidRPr="00E13875" w14:paraId="28A80A19" w14:textId="77777777" w:rsidTr="00A52011">
        <w:trPr>
          <w:trHeight w:val="1321"/>
        </w:trPr>
        <w:tc>
          <w:tcPr>
            <w:tcW w:w="3391" w:type="dxa"/>
            <w:vMerge/>
          </w:tcPr>
          <w:p w14:paraId="5D3A3228" w14:textId="43A92507" w:rsidR="008F1550" w:rsidRPr="008E005D" w:rsidRDefault="008F1550" w:rsidP="00CA561A">
            <w:pPr>
              <w:spacing w:line="276" w:lineRule="auto"/>
              <w:rPr>
                <w:sz w:val="22"/>
                <w:szCs w:val="22"/>
                <w:lang w:val="es-CR"/>
              </w:rPr>
            </w:pPr>
          </w:p>
        </w:tc>
        <w:tc>
          <w:tcPr>
            <w:tcW w:w="3391" w:type="dxa"/>
          </w:tcPr>
          <w:p w14:paraId="1CA30EF6" w14:textId="371E0ACA" w:rsidR="008F1550" w:rsidRPr="008E005D" w:rsidRDefault="008F1550" w:rsidP="00BB10B3">
            <w:pPr>
              <w:spacing w:line="276" w:lineRule="auto"/>
              <w:jc w:val="both"/>
              <w:rPr>
                <w:sz w:val="22"/>
                <w:lang w:val="es-CR"/>
              </w:rPr>
            </w:pPr>
            <w:r w:rsidRPr="008E005D">
              <w:rPr>
                <w:sz w:val="22"/>
                <w:lang w:val="es-CR"/>
              </w:rPr>
              <w:t>Un plan de gestión para el Corredor Verde de Azua en RD define medidas que mejoran la conectividad ecológica.</w:t>
            </w:r>
          </w:p>
        </w:tc>
        <w:tc>
          <w:tcPr>
            <w:tcW w:w="2540" w:type="dxa"/>
          </w:tcPr>
          <w:p w14:paraId="45AB7D87" w14:textId="3FD183F0" w:rsidR="008F1550" w:rsidRPr="00604751" w:rsidRDefault="008F1550" w:rsidP="00BB10B3">
            <w:pPr>
              <w:spacing w:line="276" w:lineRule="auto"/>
              <w:jc w:val="both"/>
              <w:rPr>
                <w:sz w:val="22"/>
                <w:lang w:val="es-PY"/>
              </w:rPr>
            </w:pPr>
            <w:bookmarkStart w:id="9" w:name="_Hlk128489881"/>
            <w:r>
              <w:rPr>
                <w:sz w:val="22"/>
                <w:lang w:val="es-CR"/>
              </w:rPr>
              <w:t>P</w:t>
            </w:r>
            <w:r w:rsidRPr="008E005D">
              <w:rPr>
                <w:sz w:val="22"/>
                <w:lang w:val="es-CR"/>
              </w:rPr>
              <w:t xml:space="preserve">lan de gestión </w:t>
            </w:r>
            <w:r>
              <w:rPr>
                <w:sz w:val="22"/>
                <w:lang w:val="es-CR"/>
              </w:rPr>
              <w:t>para mejorar la conectividad ecológica</w:t>
            </w:r>
            <w:r w:rsidRPr="008E005D">
              <w:rPr>
                <w:sz w:val="22"/>
                <w:lang w:val="es-CR"/>
              </w:rPr>
              <w:t xml:space="preserve">, creado. </w:t>
            </w:r>
            <w:r w:rsidRPr="00604751">
              <w:rPr>
                <w:sz w:val="22"/>
                <w:lang w:val="es-PY"/>
              </w:rPr>
              <w:t>Plazo12 meses.</w:t>
            </w:r>
          </w:p>
          <w:bookmarkEnd w:id="9"/>
          <w:p w14:paraId="3681B275" w14:textId="70C529C7" w:rsidR="008F1550" w:rsidRPr="008E005D" w:rsidRDefault="008F1550" w:rsidP="00CA561A">
            <w:pPr>
              <w:spacing w:line="276" w:lineRule="auto"/>
              <w:jc w:val="both"/>
              <w:rPr>
                <w:sz w:val="22"/>
                <w:lang w:val="es-CR"/>
              </w:rPr>
            </w:pPr>
          </w:p>
        </w:tc>
      </w:tr>
      <w:tr w:rsidR="00652256" w:rsidRPr="00E13875" w14:paraId="1D3D5BBB" w14:textId="77777777" w:rsidTr="00123227">
        <w:trPr>
          <w:trHeight w:val="3534"/>
        </w:trPr>
        <w:tc>
          <w:tcPr>
            <w:tcW w:w="3391" w:type="dxa"/>
            <w:vMerge/>
          </w:tcPr>
          <w:p w14:paraId="7CCC6693" w14:textId="77777777" w:rsidR="00652256" w:rsidRPr="00A52011" w:rsidRDefault="00652256" w:rsidP="00CA561A">
            <w:pPr>
              <w:spacing w:line="276" w:lineRule="auto"/>
              <w:rPr>
                <w:sz w:val="22"/>
                <w:szCs w:val="22"/>
                <w:lang w:val="es-PY"/>
              </w:rPr>
            </w:pPr>
          </w:p>
        </w:tc>
        <w:tc>
          <w:tcPr>
            <w:tcW w:w="3391" w:type="dxa"/>
          </w:tcPr>
          <w:p w14:paraId="48881CF3" w14:textId="04EF8676" w:rsidR="00652256" w:rsidRPr="007C5CD4" w:rsidRDefault="00652256" w:rsidP="00BB10B3">
            <w:pPr>
              <w:spacing w:line="276" w:lineRule="auto"/>
              <w:jc w:val="both"/>
              <w:rPr>
                <w:sz w:val="22"/>
                <w:lang w:val="es-CR"/>
              </w:rPr>
            </w:pPr>
            <w:bookmarkStart w:id="10" w:name="_Hlk128468717"/>
            <w:r w:rsidRPr="007C5CD4">
              <w:rPr>
                <w:sz w:val="22"/>
                <w:lang w:val="es-CR"/>
              </w:rPr>
              <w:t>Está consolidada una plataforma local (comité local del Corredor Biológicos) formada por lo menos con cinco instituciones locales del sector privado, dos ONG, los gobiernos locales (mínimo tres ayuntamientos y la gobernación) y tres instituciones gubernamentales de la provincia y del gobierno central)</w:t>
            </w:r>
            <w:bookmarkEnd w:id="10"/>
            <w:r w:rsidRPr="007C5CD4">
              <w:rPr>
                <w:sz w:val="22"/>
                <w:lang w:val="es-CR"/>
              </w:rPr>
              <w:t xml:space="preserve">  </w:t>
            </w:r>
          </w:p>
        </w:tc>
        <w:tc>
          <w:tcPr>
            <w:tcW w:w="2540" w:type="dxa"/>
          </w:tcPr>
          <w:p w14:paraId="28CB6062" w14:textId="6847C1DD" w:rsidR="00652256" w:rsidRPr="008E005D" w:rsidRDefault="00652256" w:rsidP="00BB10B3">
            <w:pPr>
              <w:spacing w:line="276" w:lineRule="auto"/>
              <w:jc w:val="both"/>
              <w:rPr>
                <w:sz w:val="22"/>
                <w:lang w:val="es-CR"/>
              </w:rPr>
            </w:pPr>
            <w:r>
              <w:rPr>
                <w:sz w:val="22"/>
                <w:lang w:val="es-CR"/>
              </w:rPr>
              <w:t>Informe de la conformación del comité (acta constitutiva, carta compromiso o cualquier otro documento que decida el pleno para la conformación del comité</w:t>
            </w:r>
            <w:r w:rsidR="00604751">
              <w:rPr>
                <w:sz w:val="22"/>
                <w:lang w:val="es-CR"/>
              </w:rPr>
              <w:t>, además de minuta de reuniones realizadas).</w:t>
            </w:r>
            <w:r w:rsidR="008F1550">
              <w:rPr>
                <w:sz w:val="22"/>
                <w:lang w:val="es-CR"/>
              </w:rPr>
              <w:t xml:space="preserve"> Nueve meses a partir de iniciado el proyecto.</w:t>
            </w:r>
          </w:p>
        </w:tc>
      </w:tr>
      <w:tr w:rsidR="008F1550" w:rsidRPr="00762E6C" w14:paraId="3AE2564D" w14:textId="77777777" w:rsidTr="00EC0A43">
        <w:trPr>
          <w:trHeight w:val="1194"/>
        </w:trPr>
        <w:tc>
          <w:tcPr>
            <w:tcW w:w="3391" w:type="dxa"/>
            <w:vMerge/>
          </w:tcPr>
          <w:p w14:paraId="02884286" w14:textId="77777777" w:rsidR="008F1550" w:rsidRPr="00860186" w:rsidRDefault="008F1550" w:rsidP="00CA561A">
            <w:pPr>
              <w:spacing w:line="276" w:lineRule="auto"/>
              <w:jc w:val="both"/>
              <w:rPr>
                <w:b/>
                <w:sz w:val="22"/>
                <w:lang w:val="es-ES"/>
              </w:rPr>
            </w:pPr>
          </w:p>
        </w:tc>
        <w:tc>
          <w:tcPr>
            <w:tcW w:w="3391" w:type="dxa"/>
          </w:tcPr>
          <w:p w14:paraId="406CC2D5" w14:textId="72785DCB" w:rsidR="008F1550" w:rsidRPr="008E005D" w:rsidRDefault="008F1550" w:rsidP="00CA561A">
            <w:pPr>
              <w:spacing w:line="276" w:lineRule="auto"/>
              <w:jc w:val="both"/>
              <w:rPr>
                <w:sz w:val="22"/>
                <w:lang w:val="es-CR"/>
              </w:rPr>
            </w:pPr>
            <w:r w:rsidRPr="008E005D">
              <w:rPr>
                <w:sz w:val="22"/>
                <w:lang w:val="es-CR"/>
              </w:rPr>
              <w:t xml:space="preserve">La plataforma local </w:t>
            </w:r>
            <w:r>
              <w:rPr>
                <w:sz w:val="22"/>
                <w:lang w:val="es-CR"/>
              </w:rPr>
              <w:t>(</w:t>
            </w:r>
            <w:r w:rsidRPr="007C5CD4">
              <w:rPr>
                <w:sz w:val="22"/>
                <w:lang w:val="es-CR"/>
              </w:rPr>
              <w:t>comité local del Corredor Biológico de Azua)</w:t>
            </w:r>
            <w:r w:rsidRPr="008E005D">
              <w:rPr>
                <w:sz w:val="22"/>
                <w:lang w:val="es-CR"/>
              </w:rPr>
              <w:t xml:space="preserve"> cuenta con un objetivo en común que une a todos, con aportes de los actores comprometidos para cumplirlo.</w:t>
            </w:r>
          </w:p>
        </w:tc>
        <w:tc>
          <w:tcPr>
            <w:tcW w:w="2540" w:type="dxa"/>
          </w:tcPr>
          <w:p w14:paraId="277B290B" w14:textId="010AC2AD" w:rsidR="008F1550" w:rsidRPr="00ED2936" w:rsidRDefault="008F1550" w:rsidP="00CA561A">
            <w:pPr>
              <w:spacing w:line="276" w:lineRule="auto"/>
              <w:jc w:val="both"/>
              <w:rPr>
                <w:sz w:val="22"/>
                <w:lang w:val="es-CR"/>
              </w:rPr>
            </w:pPr>
            <w:r w:rsidRPr="008E005D">
              <w:rPr>
                <w:sz w:val="22"/>
                <w:lang w:val="es-CR"/>
              </w:rPr>
              <w:t>Documento de la Plataforma, confirmado por los participantes con el objetivo, roles y aportes de las entidades involucradas. Seis meses a partir de la primera reunión de la Plataforma.</w:t>
            </w:r>
          </w:p>
        </w:tc>
      </w:tr>
      <w:tr w:rsidR="00994FD3" w:rsidRPr="00586BD8" w14:paraId="3BA310CB" w14:textId="77777777" w:rsidTr="00EC0A43">
        <w:trPr>
          <w:trHeight w:val="1194"/>
        </w:trPr>
        <w:tc>
          <w:tcPr>
            <w:tcW w:w="3391" w:type="dxa"/>
            <w:vMerge/>
          </w:tcPr>
          <w:p w14:paraId="24E11018" w14:textId="77777777" w:rsidR="00994FD3" w:rsidRPr="00860186" w:rsidRDefault="00994FD3" w:rsidP="00CA561A">
            <w:pPr>
              <w:spacing w:line="276" w:lineRule="auto"/>
              <w:jc w:val="both"/>
              <w:rPr>
                <w:b/>
                <w:sz w:val="22"/>
                <w:szCs w:val="22"/>
                <w:lang w:val="es-ES"/>
              </w:rPr>
            </w:pPr>
          </w:p>
        </w:tc>
        <w:tc>
          <w:tcPr>
            <w:tcW w:w="3391" w:type="dxa"/>
          </w:tcPr>
          <w:p w14:paraId="69332555" w14:textId="51232289" w:rsidR="00994FD3" w:rsidRPr="008E005D" w:rsidRDefault="00994FD3" w:rsidP="00CA561A">
            <w:pPr>
              <w:spacing w:line="276" w:lineRule="auto"/>
              <w:jc w:val="both"/>
              <w:rPr>
                <w:sz w:val="22"/>
                <w:szCs w:val="22"/>
                <w:lang w:val="es-CR"/>
              </w:rPr>
            </w:pPr>
            <w:r w:rsidRPr="008E005D">
              <w:rPr>
                <w:sz w:val="22"/>
                <w:szCs w:val="22"/>
                <w:lang w:val="es-CR"/>
              </w:rPr>
              <w:t>Una estrategia busca asegurar la sostenibilidad del corredor a largo plazo</w:t>
            </w:r>
          </w:p>
        </w:tc>
        <w:tc>
          <w:tcPr>
            <w:tcW w:w="2540" w:type="dxa"/>
          </w:tcPr>
          <w:p w14:paraId="6A2C2C0E" w14:textId="0212B1E3" w:rsidR="00994FD3" w:rsidRPr="00ED2936" w:rsidRDefault="00994FD3" w:rsidP="00CA561A">
            <w:pPr>
              <w:spacing w:line="276" w:lineRule="auto"/>
              <w:jc w:val="both"/>
              <w:rPr>
                <w:sz w:val="22"/>
                <w:szCs w:val="22"/>
                <w:lang w:val="es-CR"/>
              </w:rPr>
            </w:pPr>
            <w:r w:rsidRPr="00ED2936">
              <w:rPr>
                <w:sz w:val="22"/>
                <w:szCs w:val="22"/>
                <w:lang w:val="es-CR"/>
              </w:rPr>
              <w:t>Documento con la estrategia de sostenibilidad. Plazo 20 meses.</w:t>
            </w:r>
          </w:p>
        </w:tc>
      </w:tr>
      <w:tr w:rsidR="005E7447" w:rsidRPr="00586BD8" w14:paraId="7B4C639D" w14:textId="77777777" w:rsidTr="00EC0A43">
        <w:trPr>
          <w:trHeight w:val="873"/>
        </w:trPr>
        <w:tc>
          <w:tcPr>
            <w:tcW w:w="3391" w:type="dxa"/>
            <w:vMerge w:val="restart"/>
          </w:tcPr>
          <w:p w14:paraId="0430EAF2" w14:textId="6FDB9B84" w:rsidR="005E7447" w:rsidRPr="008E005D" w:rsidRDefault="005E7447" w:rsidP="00CA561A">
            <w:pPr>
              <w:spacing w:line="276" w:lineRule="auto"/>
              <w:jc w:val="both"/>
              <w:rPr>
                <w:sz w:val="22"/>
                <w:szCs w:val="22"/>
                <w:lang w:val="es-CR"/>
              </w:rPr>
            </w:pPr>
            <w:r w:rsidRPr="008E005D">
              <w:rPr>
                <w:sz w:val="22"/>
                <w:szCs w:val="22"/>
                <w:lang w:val="es-CR"/>
              </w:rPr>
              <w:t>Línea de acción 4.</w:t>
            </w:r>
            <w:r w:rsidRPr="008E005D">
              <w:rPr>
                <w:sz w:val="22"/>
                <w:szCs w:val="22"/>
                <w:lang w:val="es-CR"/>
              </w:rPr>
              <w:tab/>
            </w:r>
          </w:p>
          <w:p w14:paraId="3DD041F7" w14:textId="77777777" w:rsidR="005E7447" w:rsidRPr="008E005D" w:rsidRDefault="005E7447" w:rsidP="00CA561A">
            <w:pPr>
              <w:spacing w:line="276" w:lineRule="auto"/>
              <w:jc w:val="both"/>
              <w:rPr>
                <w:sz w:val="22"/>
                <w:szCs w:val="22"/>
                <w:lang w:val="es-CR"/>
              </w:rPr>
            </w:pPr>
          </w:p>
          <w:p w14:paraId="5AB8EE27" w14:textId="77777777" w:rsidR="005E7447" w:rsidRPr="008E005D" w:rsidRDefault="005E7447" w:rsidP="00CA561A">
            <w:pPr>
              <w:spacing w:line="276" w:lineRule="auto"/>
              <w:jc w:val="both"/>
              <w:rPr>
                <w:sz w:val="22"/>
                <w:szCs w:val="22"/>
                <w:lang w:val="es-CR"/>
              </w:rPr>
            </w:pPr>
            <w:r w:rsidRPr="008E005D">
              <w:rPr>
                <w:sz w:val="22"/>
                <w:szCs w:val="22"/>
                <w:lang w:val="es-CR"/>
              </w:rPr>
              <w:t>GESTIÓN DE CONOCIMIENTO</w:t>
            </w:r>
          </w:p>
          <w:p w14:paraId="7E04EF92" w14:textId="4CF47F00" w:rsidR="005E7447" w:rsidRPr="00860186" w:rsidRDefault="005E7447" w:rsidP="00CA561A">
            <w:pPr>
              <w:spacing w:line="276" w:lineRule="auto"/>
              <w:jc w:val="both"/>
              <w:rPr>
                <w:b/>
                <w:sz w:val="22"/>
                <w:szCs w:val="22"/>
                <w:lang w:val="es-ES"/>
              </w:rPr>
            </w:pPr>
          </w:p>
        </w:tc>
        <w:tc>
          <w:tcPr>
            <w:tcW w:w="3391" w:type="dxa"/>
          </w:tcPr>
          <w:p w14:paraId="1E67BC56" w14:textId="19B278C4" w:rsidR="005E7447" w:rsidRPr="00860186" w:rsidRDefault="005E7447" w:rsidP="00CA561A">
            <w:pPr>
              <w:spacing w:line="276" w:lineRule="auto"/>
              <w:jc w:val="both"/>
              <w:rPr>
                <w:sz w:val="22"/>
                <w:szCs w:val="22"/>
                <w:lang w:val="en-GB"/>
              </w:rPr>
            </w:pPr>
            <w:r w:rsidRPr="00DE240D">
              <w:rPr>
                <w:sz w:val="22"/>
                <w:lang w:val="es-ES"/>
              </w:rPr>
              <w:t>Resultados y experiencias divulgadas.</w:t>
            </w:r>
          </w:p>
        </w:tc>
        <w:tc>
          <w:tcPr>
            <w:tcW w:w="2540" w:type="dxa"/>
          </w:tcPr>
          <w:p w14:paraId="0CB0F24E" w14:textId="2D43811C" w:rsidR="005E7447" w:rsidRPr="0061158C" w:rsidRDefault="005E7447" w:rsidP="00CA561A">
            <w:pPr>
              <w:spacing w:line="276" w:lineRule="auto"/>
              <w:jc w:val="both"/>
              <w:rPr>
                <w:b/>
                <w:sz w:val="22"/>
                <w:lang w:val="es-ES"/>
              </w:rPr>
            </w:pPr>
            <w:r w:rsidRPr="00FA753A">
              <w:rPr>
                <w:sz w:val="22"/>
                <w:lang w:val="es-ES"/>
              </w:rPr>
              <w:t xml:space="preserve">Dos eventos de divulgación (uno a nivel nacional y uno a nivel local) y 20 </w:t>
            </w:r>
            <w:r w:rsidR="00866CD0" w:rsidRPr="00FA753A">
              <w:rPr>
                <w:sz w:val="22"/>
                <w:lang w:val="es-ES"/>
              </w:rPr>
              <w:t>acciones</w:t>
            </w:r>
            <w:r w:rsidRPr="00FA753A">
              <w:rPr>
                <w:sz w:val="22"/>
                <w:lang w:val="es-ES"/>
              </w:rPr>
              <w:t xml:space="preserve"> de comunicación. Hasta el final del Proyecto.</w:t>
            </w:r>
          </w:p>
        </w:tc>
      </w:tr>
      <w:tr w:rsidR="005E7447" w:rsidRPr="007C5CD4" w14:paraId="4E4C6AEC" w14:textId="77777777" w:rsidTr="00EC0A43">
        <w:trPr>
          <w:trHeight w:val="873"/>
        </w:trPr>
        <w:tc>
          <w:tcPr>
            <w:tcW w:w="3391" w:type="dxa"/>
            <w:vMerge/>
          </w:tcPr>
          <w:p w14:paraId="68508C9C" w14:textId="77777777" w:rsidR="005E7447" w:rsidRDefault="005E7447" w:rsidP="00CA561A">
            <w:pPr>
              <w:spacing w:line="276" w:lineRule="auto"/>
              <w:jc w:val="both"/>
              <w:rPr>
                <w:sz w:val="22"/>
                <w:lang w:val="en-GB"/>
              </w:rPr>
            </w:pPr>
          </w:p>
        </w:tc>
        <w:tc>
          <w:tcPr>
            <w:tcW w:w="3391" w:type="dxa"/>
          </w:tcPr>
          <w:p w14:paraId="752F299D" w14:textId="40400D9D" w:rsidR="005E7447" w:rsidRPr="00FA753A" w:rsidRDefault="005E7447" w:rsidP="00CA561A">
            <w:pPr>
              <w:spacing w:line="276" w:lineRule="auto"/>
              <w:jc w:val="both"/>
              <w:rPr>
                <w:sz w:val="22"/>
                <w:lang w:val="es-CR"/>
              </w:rPr>
            </w:pPr>
            <w:r w:rsidRPr="00FA753A">
              <w:rPr>
                <w:sz w:val="22"/>
                <w:lang w:val="es-ES"/>
              </w:rPr>
              <w:t xml:space="preserve">2 </w:t>
            </w:r>
            <w:r w:rsidR="00123227">
              <w:rPr>
                <w:sz w:val="22"/>
                <w:lang w:val="es-ES"/>
              </w:rPr>
              <w:t>e</w:t>
            </w:r>
            <w:r w:rsidRPr="00FA753A">
              <w:rPr>
                <w:sz w:val="22"/>
                <w:lang w:val="es-ES"/>
              </w:rPr>
              <w:t>strategias de comunicación para posicionar los CB como estrategias de Conservación participativa elaboradas, (incluye diseño gráfico e imagen “mascota”, públicos meta y elaboración Material divulgativo y de sensibilización)</w:t>
            </w:r>
          </w:p>
        </w:tc>
        <w:tc>
          <w:tcPr>
            <w:tcW w:w="2540" w:type="dxa"/>
          </w:tcPr>
          <w:p w14:paraId="2D5C7049" w14:textId="5E26BC77" w:rsidR="005E7447" w:rsidRPr="00FA753A" w:rsidRDefault="005E7447" w:rsidP="00CA561A">
            <w:pPr>
              <w:spacing w:line="276" w:lineRule="auto"/>
              <w:jc w:val="both"/>
              <w:rPr>
                <w:sz w:val="20"/>
                <w:lang w:val="es-CR"/>
              </w:rPr>
            </w:pPr>
            <w:r w:rsidRPr="00FA753A">
              <w:rPr>
                <w:sz w:val="22"/>
                <w:lang w:val="es-ES"/>
              </w:rPr>
              <w:t>2 estrategias de comunicación elaboradas</w:t>
            </w:r>
            <w:r w:rsidR="00DC0514">
              <w:rPr>
                <w:sz w:val="22"/>
                <w:lang w:val="es-ES"/>
              </w:rPr>
              <w:t xml:space="preserve"> e implementadas</w:t>
            </w:r>
            <w:r w:rsidRPr="00FA753A">
              <w:rPr>
                <w:sz w:val="22"/>
                <w:lang w:val="es-ES"/>
              </w:rPr>
              <w:t xml:space="preserve">, 1 para CR y 1 para RD mediante el apoyo de </w:t>
            </w:r>
            <w:proofErr w:type="spellStart"/>
            <w:proofErr w:type="gramStart"/>
            <w:r w:rsidRPr="001E4FCF">
              <w:rPr>
                <w:i/>
                <w:iCs/>
                <w:sz w:val="22"/>
                <w:lang w:val="es-ES"/>
              </w:rPr>
              <w:t>Influe</w:t>
            </w:r>
            <w:r w:rsidR="00652256">
              <w:rPr>
                <w:i/>
                <w:iCs/>
                <w:sz w:val="22"/>
                <w:lang w:val="es-ES"/>
              </w:rPr>
              <w:t>n</w:t>
            </w:r>
            <w:r w:rsidRPr="001E4FCF">
              <w:rPr>
                <w:i/>
                <w:iCs/>
                <w:sz w:val="22"/>
                <w:lang w:val="es-ES"/>
              </w:rPr>
              <w:t>cer</w:t>
            </w:r>
            <w:proofErr w:type="spellEnd"/>
            <w:proofErr w:type="gramEnd"/>
            <w:r w:rsidRPr="00FA753A">
              <w:rPr>
                <w:sz w:val="22"/>
                <w:lang w:val="es-ES"/>
              </w:rPr>
              <w:t xml:space="preserve"> ambientales</w:t>
            </w:r>
            <w:r w:rsidR="00F7598D">
              <w:rPr>
                <w:sz w:val="22"/>
                <w:lang w:val="es-ES"/>
              </w:rPr>
              <w:t>, preferiblemente mujeres líderes.</w:t>
            </w:r>
            <w:r w:rsidR="00370FD3">
              <w:rPr>
                <w:sz w:val="22"/>
                <w:lang w:val="es-ES"/>
              </w:rPr>
              <w:t xml:space="preserve"> Inicio desde el</w:t>
            </w:r>
            <w:r w:rsidR="00B472F3">
              <w:rPr>
                <w:sz w:val="22"/>
                <w:lang w:val="es-ES"/>
              </w:rPr>
              <w:t xml:space="preserve"> </w:t>
            </w:r>
            <w:r w:rsidR="00370FD3">
              <w:rPr>
                <w:sz w:val="22"/>
                <w:lang w:val="es-ES"/>
              </w:rPr>
              <w:t>mes 18 del proyecto, hasta finalizar.</w:t>
            </w:r>
          </w:p>
        </w:tc>
      </w:tr>
      <w:tr w:rsidR="00DC0514" w:rsidRPr="00762E6C" w14:paraId="2F09FBCE" w14:textId="77777777" w:rsidTr="00762E6C">
        <w:trPr>
          <w:trHeight w:val="2338"/>
        </w:trPr>
        <w:tc>
          <w:tcPr>
            <w:tcW w:w="3391" w:type="dxa"/>
            <w:vMerge/>
          </w:tcPr>
          <w:p w14:paraId="270FDA87" w14:textId="77777777" w:rsidR="00DC0514" w:rsidRPr="008E005D" w:rsidRDefault="00DC0514" w:rsidP="00CA561A">
            <w:pPr>
              <w:spacing w:line="276" w:lineRule="auto"/>
              <w:jc w:val="both"/>
              <w:rPr>
                <w:sz w:val="22"/>
                <w:lang w:val="es-CR"/>
              </w:rPr>
            </w:pPr>
          </w:p>
        </w:tc>
        <w:tc>
          <w:tcPr>
            <w:tcW w:w="3391" w:type="dxa"/>
          </w:tcPr>
          <w:p w14:paraId="29BA7B66" w14:textId="77777777" w:rsidR="00DC0514" w:rsidRPr="00FA753A" w:rsidRDefault="00DC0514" w:rsidP="00CA561A">
            <w:pPr>
              <w:spacing w:line="276" w:lineRule="auto"/>
              <w:jc w:val="both"/>
              <w:rPr>
                <w:sz w:val="22"/>
                <w:lang w:val="es-DO"/>
              </w:rPr>
            </w:pPr>
            <w:r w:rsidRPr="00FA753A">
              <w:rPr>
                <w:sz w:val="22"/>
                <w:lang w:val="es-ES"/>
              </w:rPr>
              <w:t xml:space="preserve">Vocerías </w:t>
            </w:r>
            <w:proofErr w:type="spellStart"/>
            <w:r w:rsidRPr="001E4FCF">
              <w:rPr>
                <w:i/>
                <w:iCs/>
                <w:sz w:val="22"/>
                <w:lang w:val="es-ES"/>
              </w:rPr>
              <w:t>influencers</w:t>
            </w:r>
            <w:proofErr w:type="spellEnd"/>
            <w:r w:rsidRPr="00FA753A">
              <w:rPr>
                <w:sz w:val="22"/>
                <w:lang w:val="es-ES"/>
              </w:rPr>
              <w:t xml:space="preserve"> (ambientales)</w:t>
            </w:r>
            <w:r>
              <w:rPr>
                <w:sz w:val="22"/>
                <w:lang w:val="es-ES"/>
              </w:rPr>
              <w:t xml:space="preserve"> implementadas</w:t>
            </w:r>
          </w:p>
          <w:p w14:paraId="263F27B7" w14:textId="683D235A" w:rsidR="00DC0514" w:rsidRPr="00FA753A" w:rsidRDefault="00DC0514" w:rsidP="00CA561A">
            <w:pPr>
              <w:spacing w:line="276" w:lineRule="auto"/>
              <w:jc w:val="both"/>
              <w:rPr>
                <w:sz w:val="22"/>
                <w:lang w:val="es-DO"/>
              </w:rPr>
            </w:pPr>
          </w:p>
        </w:tc>
        <w:tc>
          <w:tcPr>
            <w:tcW w:w="2540" w:type="dxa"/>
          </w:tcPr>
          <w:p w14:paraId="22FF983B" w14:textId="77777777" w:rsidR="00DC0514" w:rsidRPr="00FA753A" w:rsidRDefault="00DC0514" w:rsidP="00CA561A">
            <w:pPr>
              <w:spacing w:line="276" w:lineRule="auto"/>
              <w:jc w:val="both"/>
              <w:rPr>
                <w:sz w:val="22"/>
                <w:lang w:val="es-ES"/>
              </w:rPr>
            </w:pPr>
            <w:r w:rsidRPr="00FA753A">
              <w:rPr>
                <w:sz w:val="22"/>
                <w:lang w:val="es-ES"/>
              </w:rPr>
              <w:t xml:space="preserve">2 canales de </w:t>
            </w:r>
            <w:proofErr w:type="spellStart"/>
            <w:r w:rsidRPr="00FA753A">
              <w:rPr>
                <w:sz w:val="22"/>
                <w:lang w:val="es-ES"/>
              </w:rPr>
              <w:t>youtube</w:t>
            </w:r>
            <w:proofErr w:type="spellEnd"/>
            <w:r w:rsidRPr="00FA753A">
              <w:rPr>
                <w:sz w:val="22"/>
                <w:lang w:val="es-ES"/>
              </w:rPr>
              <w:t xml:space="preserve"> específicos para CB y 10 publicaciones</w:t>
            </w:r>
            <w:r>
              <w:rPr>
                <w:sz w:val="22"/>
                <w:lang w:val="es-ES"/>
              </w:rPr>
              <w:t>. Inicio desde elmes 18 del proyecto, hasta finalizar.</w:t>
            </w:r>
          </w:p>
          <w:p w14:paraId="5FE35392" w14:textId="62ADE527" w:rsidR="00DC0514" w:rsidRPr="00FA753A" w:rsidRDefault="00DC0514" w:rsidP="005E7447">
            <w:pPr>
              <w:spacing w:line="276" w:lineRule="auto"/>
              <w:jc w:val="both"/>
              <w:rPr>
                <w:sz w:val="22"/>
                <w:lang w:val="es-ES"/>
              </w:rPr>
            </w:pPr>
          </w:p>
        </w:tc>
      </w:tr>
      <w:tr w:rsidR="00CA561A" w:rsidRPr="00762E6C" w14:paraId="56AC3313" w14:textId="77777777" w:rsidTr="008E005D">
        <w:tc>
          <w:tcPr>
            <w:tcW w:w="9322" w:type="dxa"/>
            <w:gridSpan w:val="3"/>
            <w:tcBorders>
              <w:bottom w:val="single" w:sz="4" w:space="0" w:color="auto"/>
            </w:tcBorders>
          </w:tcPr>
          <w:p w14:paraId="4CBC7AF1" w14:textId="4D2A3AC8" w:rsidR="004976AD" w:rsidRDefault="00CA561A" w:rsidP="00CA561A">
            <w:pPr>
              <w:spacing w:line="276" w:lineRule="auto"/>
              <w:jc w:val="both"/>
              <w:rPr>
                <w:sz w:val="22"/>
                <w:szCs w:val="22"/>
                <w:lang w:val="es-ES"/>
              </w:rPr>
            </w:pPr>
            <w:r w:rsidRPr="0061158C">
              <w:rPr>
                <w:b/>
                <w:sz w:val="22"/>
                <w:szCs w:val="22"/>
                <w:lang w:val="es-ES"/>
              </w:rPr>
              <w:t>Por favor expli</w:t>
            </w:r>
            <w:r>
              <w:rPr>
                <w:b/>
                <w:sz w:val="22"/>
                <w:szCs w:val="22"/>
                <w:lang w:val="es-ES"/>
              </w:rPr>
              <w:t xml:space="preserve">car </w:t>
            </w:r>
            <w:r w:rsidRPr="0061158C">
              <w:rPr>
                <w:b/>
                <w:sz w:val="22"/>
                <w:szCs w:val="22"/>
                <w:lang w:val="es-ES"/>
              </w:rPr>
              <w:t xml:space="preserve">brevemente la correlación entre las líneas de acción, los indicadores fijados y los resultados esperados del </w:t>
            </w:r>
            <w:r w:rsidRPr="00E972DF">
              <w:rPr>
                <w:b/>
                <w:sz w:val="22"/>
                <w:szCs w:val="22"/>
                <w:lang w:val="es-ES"/>
              </w:rPr>
              <w:t xml:space="preserve">proyecto (marco lógico) </w:t>
            </w:r>
            <w:r w:rsidRPr="00E972DF">
              <w:rPr>
                <w:sz w:val="20"/>
                <w:lang w:val="es-ES"/>
              </w:rPr>
              <w:t>(Máximo</w:t>
            </w:r>
            <w:r w:rsidRPr="006B63B2">
              <w:rPr>
                <w:sz w:val="20"/>
                <w:lang w:val="es-ES"/>
              </w:rPr>
              <w:t xml:space="preserve"> 0.5 página)</w:t>
            </w:r>
          </w:p>
          <w:p w14:paraId="2BA269FD" w14:textId="77777777" w:rsidR="004976AD" w:rsidRDefault="004976AD" w:rsidP="00CA561A">
            <w:pPr>
              <w:spacing w:line="276" w:lineRule="auto"/>
              <w:jc w:val="both"/>
              <w:rPr>
                <w:sz w:val="22"/>
                <w:szCs w:val="22"/>
                <w:lang w:val="es-ES"/>
              </w:rPr>
            </w:pPr>
          </w:p>
          <w:p w14:paraId="70E36947" w14:textId="7801EC62" w:rsidR="006C5901" w:rsidRPr="00CB01FB" w:rsidRDefault="006C5901" w:rsidP="006C5901">
            <w:pPr>
              <w:spacing w:line="276" w:lineRule="auto"/>
              <w:jc w:val="both"/>
              <w:rPr>
                <w:sz w:val="22"/>
                <w:szCs w:val="22"/>
                <w:lang w:val="es-ES"/>
              </w:rPr>
            </w:pPr>
            <w:r w:rsidRPr="00CB01FB">
              <w:rPr>
                <w:sz w:val="22"/>
                <w:szCs w:val="22"/>
                <w:lang w:val="es-ES"/>
              </w:rPr>
              <w:t xml:space="preserve">Costa Rica ha logrado </w:t>
            </w:r>
            <w:r>
              <w:rPr>
                <w:sz w:val="22"/>
                <w:szCs w:val="22"/>
                <w:lang w:val="es-ES"/>
              </w:rPr>
              <w:t xml:space="preserve">durante 17 años </w:t>
            </w:r>
            <w:r w:rsidRPr="00CB01FB">
              <w:rPr>
                <w:sz w:val="22"/>
                <w:szCs w:val="22"/>
                <w:lang w:val="es-ES"/>
              </w:rPr>
              <w:t xml:space="preserve">consolidar un </w:t>
            </w:r>
            <w:r>
              <w:rPr>
                <w:sz w:val="22"/>
                <w:szCs w:val="22"/>
                <w:lang w:val="es-ES"/>
              </w:rPr>
              <w:t>p</w:t>
            </w:r>
            <w:r w:rsidRPr="00CB01FB">
              <w:rPr>
                <w:sz w:val="22"/>
                <w:szCs w:val="22"/>
                <w:lang w:val="es-ES"/>
              </w:rPr>
              <w:t xml:space="preserve">rograma de corredores biológicos que ha permitido impulsar la conservación de la </w:t>
            </w:r>
            <w:r>
              <w:rPr>
                <w:sz w:val="22"/>
                <w:szCs w:val="22"/>
                <w:lang w:val="es-ES"/>
              </w:rPr>
              <w:t>b</w:t>
            </w:r>
            <w:r w:rsidRPr="00CB01FB">
              <w:rPr>
                <w:sz w:val="22"/>
                <w:szCs w:val="22"/>
                <w:lang w:val="es-ES"/>
              </w:rPr>
              <w:t>iodiversidad y los servicios ecosistémicos de forma participativa en paisajes productivos</w:t>
            </w:r>
            <w:r>
              <w:rPr>
                <w:sz w:val="22"/>
                <w:szCs w:val="22"/>
                <w:lang w:val="es-ES"/>
              </w:rPr>
              <w:t xml:space="preserve">; permitiendo </w:t>
            </w:r>
            <w:r w:rsidRPr="00CB01FB">
              <w:rPr>
                <w:sz w:val="22"/>
                <w:szCs w:val="22"/>
                <w:lang w:val="es-ES"/>
              </w:rPr>
              <w:t xml:space="preserve">el desarrollo de instrumentos, herramientas y experiencias para mejorar la gestión de estos paisajes mientras </w:t>
            </w:r>
            <w:r>
              <w:rPr>
                <w:sz w:val="22"/>
                <w:szCs w:val="22"/>
                <w:lang w:val="es-ES"/>
              </w:rPr>
              <w:t>s</w:t>
            </w:r>
            <w:r w:rsidRPr="00CB01FB">
              <w:rPr>
                <w:sz w:val="22"/>
                <w:szCs w:val="22"/>
                <w:lang w:val="es-ES"/>
              </w:rPr>
              <w:t>e conserva, produce y mejora la calidad de vida de las comunidades.</w:t>
            </w:r>
          </w:p>
          <w:p w14:paraId="5F4AB583" w14:textId="77777777" w:rsidR="006C5901" w:rsidRPr="00CB01FB" w:rsidRDefault="006C5901" w:rsidP="006C5901">
            <w:pPr>
              <w:spacing w:line="276" w:lineRule="auto"/>
              <w:jc w:val="both"/>
              <w:rPr>
                <w:sz w:val="22"/>
                <w:szCs w:val="22"/>
                <w:lang w:val="es-ES"/>
              </w:rPr>
            </w:pPr>
          </w:p>
          <w:p w14:paraId="50225202" w14:textId="0868C0CF" w:rsidR="006C5901" w:rsidRPr="00CB01FB" w:rsidRDefault="006C5901" w:rsidP="006C5901">
            <w:pPr>
              <w:spacing w:line="276" w:lineRule="auto"/>
              <w:jc w:val="both"/>
              <w:rPr>
                <w:sz w:val="22"/>
                <w:szCs w:val="22"/>
                <w:lang w:val="es-ES"/>
              </w:rPr>
            </w:pPr>
            <w:r w:rsidRPr="00CB01FB">
              <w:rPr>
                <w:sz w:val="22"/>
                <w:szCs w:val="22"/>
                <w:lang w:val="es-ES"/>
              </w:rPr>
              <w:t xml:space="preserve">Esta experiencia </w:t>
            </w:r>
            <w:r>
              <w:rPr>
                <w:sz w:val="22"/>
                <w:szCs w:val="22"/>
                <w:lang w:val="es-ES"/>
              </w:rPr>
              <w:t>será de mucho interés para</w:t>
            </w:r>
            <w:r w:rsidRPr="00CB01FB">
              <w:rPr>
                <w:sz w:val="22"/>
                <w:szCs w:val="22"/>
                <w:lang w:val="es-ES"/>
              </w:rPr>
              <w:t xml:space="preserve"> República Dominicana, </w:t>
            </w:r>
            <w:r>
              <w:rPr>
                <w:sz w:val="22"/>
                <w:szCs w:val="22"/>
                <w:lang w:val="es-ES"/>
              </w:rPr>
              <w:t>tomando en cuenta que actualmente el país requiere</w:t>
            </w:r>
            <w:r w:rsidRPr="00CB01FB">
              <w:rPr>
                <w:sz w:val="22"/>
                <w:szCs w:val="22"/>
                <w:lang w:val="es-ES"/>
              </w:rPr>
              <w:t xml:space="preserve"> desarrollar </w:t>
            </w:r>
            <w:r w:rsidR="00CB01FB" w:rsidRPr="00CB01FB">
              <w:rPr>
                <w:sz w:val="22"/>
                <w:szCs w:val="22"/>
                <w:lang w:val="es-ES"/>
              </w:rPr>
              <w:t>sus propios modelos</w:t>
            </w:r>
            <w:r w:rsidRPr="00CB01FB">
              <w:rPr>
                <w:sz w:val="22"/>
                <w:szCs w:val="22"/>
                <w:lang w:val="es-ES"/>
              </w:rPr>
              <w:t xml:space="preserve"> de gestión participativa del </w:t>
            </w:r>
            <w:r w:rsidR="00CB01FB" w:rsidRPr="00CB01FB">
              <w:rPr>
                <w:sz w:val="22"/>
                <w:szCs w:val="22"/>
                <w:lang w:val="es-ES"/>
              </w:rPr>
              <w:t>paisaje bajo</w:t>
            </w:r>
            <w:r w:rsidRPr="00CB01FB">
              <w:rPr>
                <w:sz w:val="22"/>
                <w:szCs w:val="22"/>
                <w:lang w:val="es-ES"/>
              </w:rPr>
              <w:t xml:space="preserve"> la figura de </w:t>
            </w:r>
            <w:r>
              <w:rPr>
                <w:sz w:val="22"/>
                <w:szCs w:val="22"/>
                <w:lang w:val="es-ES"/>
              </w:rPr>
              <w:t>c</w:t>
            </w:r>
            <w:r w:rsidRPr="00CB01FB">
              <w:rPr>
                <w:sz w:val="22"/>
                <w:szCs w:val="22"/>
                <w:lang w:val="es-ES"/>
              </w:rPr>
              <w:t>orredores biológicos.</w:t>
            </w:r>
          </w:p>
          <w:p w14:paraId="4FB0F463" w14:textId="77777777" w:rsidR="006C5901" w:rsidRPr="00CB01FB" w:rsidRDefault="006C5901" w:rsidP="006C5901">
            <w:pPr>
              <w:spacing w:line="276" w:lineRule="auto"/>
              <w:jc w:val="both"/>
              <w:rPr>
                <w:sz w:val="22"/>
                <w:szCs w:val="22"/>
                <w:lang w:val="es-ES"/>
              </w:rPr>
            </w:pPr>
          </w:p>
          <w:p w14:paraId="529C55C0" w14:textId="7EAD634E" w:rsidR="006C5901" w:rsidRPr="00CB01FB" w:rsidRDefault="006C5901" w:rsidP="006C5901">
            <w:pPr>
              <w:spacing w:line="276" w:lineRule="auto"/>
              <w:jc w:val="both"/>
              <w:rPr>
                <w:sz w:val="22"/>
                <w:szCs w:val="22"/>
                <w:lang w:val="es-ES"/>
              </w:rPr>
            </w:pPr>
            <w:r w:rsidRPr="00CB01FB">
              <w:rPr>
                <w:sz w:val="22"/>
                <w:szCs w:val="22"/>
                <w:lang w:val="es-ES"/>
              </w:rPr>
              <w:t xml:space="preserve">Este proyecto </w:t>
            </w:r>
            <w:r>
              <w:rPr>
                <w:sz w:val="22"/>
                <w:szCs w:val="22"/>
                <w:lang w:val="es-ES"/>
              </w:rPr>
              <w:t>permitirá</w:t>
            </w:r>
            <w:r w:rsidRPr="00CB01FB">
              <w:rPr>
                <w:sz w:val="22"/>
                <w:szCs w:val="22"/>
                <w:lang w:val="es-ES"/>
              </w:rPr>
              <w:t xml:space="preserve"> que las experiencias de Costa Rica puedas se</w:t>
            </w:r>
            <w:r>
              <w:rPr>
                <w:sz w:val="22"/>
                <w:szCs w:val="22"/>
                <w:lang w:val="es-ES"/>
              </w:rPr>
              <w:t>r transmitidas</w:t>
            </w:r>
            <w:r w:rsidRPr="00CB01FB">
              <w:rPr>
                <w:sz w:val="22"/>
                <w:szCs w:val="22"/>
                <w:lang w:val="es-ES"/>
              </w:rPr>
              <w:t xml:space="preserve"> y adecuadas a República Dominicana para establecer su propio modelo de gestión para los CB.</w:t>
            </w:r>
            <w:r w:rsidR="00CB01FB">
              <w:rPr>
                <w:sz w:val="22"/>
                <w:szCs w:val="22"/>
                <w:lang w:val="es-ES"/>
              </w:rPr>
              <w:t xml:space="preserve"> </w:t>
            </w:r>
            <w:r w:rsidRPr="00CB01FB">
              <w:rPr>
                <w:sz w:val="22"/>
                <w:szCs w:val="22"/>
                <w:lang w:val="es-ES"/>
              </w:rPr>
              <w:t>De esta manera el proyecto propone:</w:t>
            </w:r>
          </w:p>
          <w:p w14:paraId="52929425" w14:textId="77777777" w:rsidR="006C5901" w:rsidRPr="00CB01FB" w:rsidRDefault="006C5901" w:rsidP="006C5901">
            <w:pPr>
              <w:spacing w:line="276" w:lineRule="auto"/>
              <w:jc w:val="both"/>
              <w:rPr>
                <w:sz w:val="22"/>
                <w:szCs w:val="22"/>
                <w:lang w:val="es-ES"/>
              </w:rPr>
            </w:pPr>
          </w:p>
          <w:p w14:paraId="5C4A30C6" w14:textId="536DB1CA" w:rsidR="006C5901" w:rsidRPr="00CB01FB" w:rsidRDefault="006C5901" w:rsidP="006C5901">
            <w:pPr>
              <w:spacing w:line="276" w:lineRule="auto"/>
              <w:jc w:val="both"/>
              <w:rPr>
                <w:sz w:val="22"/>
                <w:szCs w:val="22"/>
                <w:lang w:val="es-ES"/>
              </w:rPr>
            </w:pPr>
            <w:r w:rsidRPr="00CB01FB">
              <w:rPr>
                <w:sz w:val="22"/>
                <w:szCs w:val="22"/>
                <w:lang w:val="es-ES"/>
              </w:rPr>
              <w:t>Sistematizar las herramientas y experiencias de gestión en CB de Costa Rica</w:t>
            </w:r>
            <w:r w:rsidR="00CB01FB">
              <w:rPr>
                <w:sz w:val="22"/>
                <w:szCs w:val="22"/>
                <w:lang w:val="es-ES"/>
              </w:rPr>
              <w:t xml:space="preserve"> </w:t>
            </w:r>
            <w:r w:rsidRPr="00CB01FB">
              <w:rPr>
                <w:sz w:val="22"/>
                <w:szCs w:val="22"/>
                <w:lang w:val="es-ES"/>
              </w:rPr>
              <w:t>que permita a RD desarrollar su propio modelo y marco normativo.</w:t>
            </w:r>
          </w:p>
          <w:p w14:paraId="253DF3E6" w14:textId="77777777" w:rsidR="006C5901" w:rsidRPr="00CB01FB" w:rsidRDefault="006C5901" w:rsidP="006C5901">
            <w:pPr>
              <w:spacing w:line="276" w:lineRule="auto"/>
              <w:jc w:val="both"/>
              <w:rPr>
                <w:sz w:val="22"/>
                <w:szCs w:val="22"/>
                <w:lang w:val="es-ES"/>
              </w:rPr>
            </w:pPr>
          </w:p>
          <w:p w14:paraId="54C27B78" w14:textId="7B9192BE" w:rsidR="006C5901" w:rsidRPr="00CB01FB" w:rsidRDefault="006C5901" w:rsidP="006C5901">
            <w:pPr>
              <w:spacing w:line="276" w:lineRule="auto"/>
              <w:jc w:val="both"/>
              <w:rPr>
                <w:sz w:val="22"/>
                <w:szCs w:val="22"/>
                <w:lang w:val="es-ES"/>
              </w:rPr>
            </w:pPr>
            <w:r w:rsidRPr="00CB01FB">
              <w:rPr>
                <w:sz w:val="22"/>
                <w:szCs w:val="22"/>
                <w:lang w:val="es-ES"/>
              </w:rPr>
              <w:t>El modelo y marco desarrollado en RD será implementado de forma piloto</w:t>
            </w:r>
            <w:r w:rsidR="00CB01FB">
              <w:rPr>
                <w:sz w:val="22"/>
                <w:szCs w:val="22"/>
                <w:lang w:val="es-ES"/>
              </w:rPr>
              <w:t>,</w:t>
            </w:r>
            <w:r w:rsidRPr="00CB01FB">
              <w:rPr>
                <w:sz w:val="22"/>
                <w:szCs w:val="22"/>
                <w:lang w:val="es-ES"/>
              </w:rPr>
              <w:t xml:space="preserve"> en una propuesta de CB (Corredor </w:t>
            </w:r>
            <w:r w:rsidR="0065020B">
              <w:rPr>
                <w:sz w:val="22"/>
                <w:szCs w:val="22"/>
                <w:lang w:val="es-ES"/>
              </w:rPr>
              <w:t>V</w:t>
            </w:r>
            <w:r w:rsidRPr="00CB01FB">
              <w:rPr>
                <w:sz w:val="22"/>
                <w:szCs w:val="22"/>
                <w:lang w:val="es-ES"/>
              </w:rPr>
              <w:t>erde de Azua)</w:t>
            </w:r>
            <w:r w:rsidR="00CB01FB">
              <w:rPr>
                <w:sz w:val="22"/>
                <w:szCs w:val="22"/>
                <w:lang w:val="es-ES"/>
              </w:rPr>
              <w:t>. U</w:t>
            </w:r>
            <w:r w:rsidRPr="00CB01FB">
              <w:rPr>
                <w:sz w:val="22"/>
                <w:szCs w:val="22"/>
                <w:lang w:val="es-ES"/>
              </w:rPr>
              <w:t xml:space="preserve">na vez </w:t>
            </w:r>
            <w:r w:rsidR="00CB01FB">
              <w:rPr>
                <w:sz w:val="22"/>
                <w:szCs w:val="22"/>
                <w:lang w:val="es-ES"/>
              </w:rPr>
              <w:t xml:space="preserve">que el </w:t>
            </w:r>
            <w:r w:rsidRPr="00CB01FB">
              <w:rPr>
                <w:sz w:val="22"/>
                <w:szCs w:val="22"/>
                <w:lang w:val="es-ES"/>
              </w:rPr>
              <w:t>CB sea creado y cuente con una plataforma de gestión</w:t>
            </w:r>
            <w:r w:rsidR="00CB01FB">
              <w:rPr>
                <w:sz w:val="22"/>
                <w:szCs w:val="22"/>
                <w:lang w:val="es-ES"/>
              </w:rPr>
              <w:t>,</w:t>
            </w:r>
            <w:r w:rsidRPr="00CB01FB">
              <w:rPr>
                <w:sz w:val="22"/>
                <w:szCs w:val="22"/>
                <w:lang w:val="es-ES"/>
              </w:rPr>
              <w:t xml:space="preserve"> será necesario fortalecer las capacidades locales. En este punto el intercambio de experiencias y un programa de capacitación para actores locales e institucionales permitirá crear y fortalecer las capacidades para la implementación de herramientas de gestión para el CB.</w:t>
            </w:r>
          </w:p>
          <w:p w14:paraId="44079E48" w14:textId="77777777" w:rsidR="006C5901" w:rsidRPr="00CB01FB" w:rsidRDefault="006C5901" w:rsidP="006C5901">
            <w:pPr>
              <w:spacing w:line="276" w:lineRule="auto"/>
              <w:jc w:val="both"/>
              <w:rPr>
                <w:sz w:val="22"/>
                <w:szCs w:val="22"/>
                <w:lang w:val="es-ES"/>
              </w:rPr>
            </w:pPr>
          </w:p>
          <w:p w14:paraId="73501B60" w14:textId="77777777" w:rsidR="006C5901" w:rsidRPr="00CB01FB" w:rsidRDefault="006C5901" w:rsidP="006C5901">
            <w:pPr>
              <w:spacing w:line="276" w:lineRule="auto"/>
              <w:jc w:val="both"/>
              <w:rPr>
                <w:sz w:val="22"/>
                <w:szCs w:val="22"/>
                <w:lang w:val="es-ES"/>
              </w:rPr>
            </w:pPr>
            <w:r w:rsidRPr="00CB01FB">
              <w:rPr>
                <w:sz w:val="22"/>
                <w:szCs w:val="22"/>
                <w:lang w:val="es-ES"/>
              </w:rPr>
              <w:t xml:space="preserve">Por último, se quiere establecer un modelo de gestión del conocimiento que permita replicar mediante actores locales (formadores y promotores) el modelo y las herramientas desarrolladas en RD con otras iniciativas de CB que permitan cumplir con la normativa desarrollada.  </w:t>
            </w:r>
          </w:p>
          <w:p w14:paraId="6CA7E4E4" w14:textId="77777777" w:rsidR="006C5901" w:rsidRDefault="006C5901" w:rsidP="00CA561A">
            <w:pPr>
              <w:spacing w:line="276" w:lineRule="auto"/>
              <w:jc w:val="both"/>
              <w:rPr>
                <w:sz w:val="22"/>
                <w:szCs w:val="22"/>
                <w:lang w:val="es-ES"/>
              </w:rPr>
            </w:pPr>
          </w:p>
          <w:p w14:paraId="6BCA7B0B" w14:textId="1A19D909" w:rsidR="00CA561A" w:rsidRDefault="00C1272F" w:rsidP="00CA561A">
            <w:pPr>
              <w:spacing w:line="276" w:lineRule="auto"/>
              <w:jc w:val="both"/>
              <w:rPr>
                <w:sz w:val="22"/>
                <w:szCs w:val="22"/>
                <w:lang w:val="es-ES"/>
              </w:rPr>
            </w:pPr>
            <w:r>
              <w:rPr>
                <w:sz w:val="22"/>
                <w:szCs w:val="22"/>
                <w:lang w:val="es-ES"/>
              </w:rPr>
              <w:t>A partir de la revisión del estado del arte de la legislación vigente, existente en Costa Rica, se busca</w:t>
            </w:r>
            <w:r w:rsidR="00C3134C">
              <w:rPr>
                <w:sz w:val="22"/>
                <w:szCs w:val="22"/>
                <w:lang w:val="es-ES"/>
              </w:rPr>
              <w:t>ría</w:t>
            </w:r>
            <w:r>
              <w:rPr>
                <w:sz w:val="22"/>
                <w:szCs w:val="22"/>
                <w:lang w:val="es-ES"/>
              </w:rPr>
              <w:t xml:space="preserve"> realizar una adaptación con la cual se integre el modelo exitoso de Corredores Biológicos </w:t>
            </w:r>
            <w:r w:rsidR="00C3134C">
              <w:rPr>
                <w:sz w:val="22"/>
                <w:szCs w:val="22"/>
                <w:lang w:val="es-ES"/>
              </w:rPr>
              <w:t>en Costa Rica, hacia la realidad de República Dominicana.</w:t>
            </w:r>
            <w:r w:rsidR="004976AD">
              <w:rPr>
                <w:sz w:val="22"/>
                <w:szCs w:val="22"/>
                <w:lang w:val="es-ES"/>
              </w:rPr>
              <w:t xml:space="preserve"> En paralelo, se </w:t>
            </w:r>
            <w:r w:rsidR="00C3134C">
              <w:rPr>
                <w:sz w:val="22"/>
                <w:szCs w:val="22"/>
                <w:lang w:val="es-ES"/>
              </w:rPr>
              <w:t>buscará validar el Corredor Verde de Azua, según los distintos elementos que sean identificados previamente en conjunto entre CR y RD.</w:t>
            </w:r>
          </w:p>
          <w:p w14:paraId="5DB83A0A" w14:textId="7A6A041F" w:rsidR="00C3134C" w:rsidRDefault="00C3134C" w:rsidP="00CA561A">
            <w:pPr>
              <w:spacing w:line="276" w:lineRule="auto"/>
              <w:jc w:val="both"/>
              <w:rPr>
                <w:sz w:val="22"/>
                <w:szCs w:val="22"/>
                <w:lang w:val="es-ES"/>
              </w:rPr>
            </w:pPr>
          </w:p>
          <w:p w14:paraId="502D1C50" w14:textId="28C20674" w:rsidR="00C3134C" w:rsidRDefault="004976AD" w:rsidP="00CA561A">
            <w:pPr>
              <w:spacing w:line="276" w:lineRule="auto"/>
              <w:jc w:val="both"/>
              <w:rPr>
                <w:sz w:val="22"/>
                <w:szCs w:val="22"/>
                <w:lang w:val="es-ES"/>
              </w:rPr>
            </w:pPr>
            <w:r>
              <w:rPr>
                <w:sz w:val="22"/>
                <w:szCs w:val="22"/>
                <w:lang w:val="es-ES"/>
              </w:rPr>
              <w:t>En el transcurso del proyecto, se buscaría mantener la orientación hacia el intercambio de experiencias, fortalecido a través de capacitaciones, herramientas e instructivos, los cuales se integren y robustezcan la estructura base de los corredores biológicos en RD.</w:t>
            </w:r>
          </w:p>
          <w:p w14:paraId="367E5BD2" w14:textId="122B99B0" w:rsidR="004976AD" w:rsidRDefault="004976AD" w:rsidP="00CA561A">
            <w:pPr>
              <w:spacing w:line="276" w:lineRule="auto"/>
              <w:jc w:val="both"/>
              <w:rPr>
                <w:sz w:val="22"/>
                <w:szCs w:val="22"/>
                <w:lang w:val="es-ES"/>
              </w:rPr>
            </w:pPr>
          </w:p>
          <w:p w14:paraId="2DB3B66D" w14:textId="12BCCC77" w:rsidR="004976AD" w:rsidRPr="00AF7300" w:rsidRDefault="004976AD" w:rsidP="00CA561A">
            <w:pPr>
              <w:spacing w:line="276" w:lineRule="auto"/>
              <w:jc w:val="both"/>
              <w:rPr>
                <w:sz w:val="22"/>
                <w:szCs w:val="22"/>
                <w:lang w:val="es-ES"/>
              </w:rPr>
            </w:pPr>
            <w:r>
              <w:rPr>
                <w:sz w:val="22"/>
                <w:szCs w:val="22"/>
                <w:lang w:val="es-ES"/>
              </w:rPr>
              <w:t>Finalmente, se buscará la sostenibilidad del proyecto, a través de la integración de los elementos previamente mencionados por medio de campañas de divulgación y cursos de formación de formadores, los cuales contribuyan a potenciar el impacto de los resultados esperados.</w:t>
            </w:r>
          </w:p>
          <w:p w14:paraId="71B8B95E" w14:textId="0E469046" w:rsidR="00CA561A" w:rsidRPr="0061158C" w:rsidRDefault="00CA561A" w:rsidP="00CA561A">
            <w:pPr>
              <w:spacing w:line="276" w:lineRule="auto"/>
              <w:jc w:val="both"/>
              <w:rPr>
                <w:b/>
                <w:sz w:val="22"/>
                <w:lang w:val="es-ES"/>
              </w:rPr>
            </w:pPr>
          </w:p>
        </w:tc>
      </w:tr>
      <w:tr w:rsidR="00CA561A" w:rsidRPr="00762E6C" w14:paraId="06B05132" w14:textId="77777777" w:rsidTr="00A9260F">
        <w:tc>
          <w:tcPr>
            <w:tcW w:w="9322" w:type="dxa"/>
            <w:gridSpan w:val="3"/>
            <w:tcBorders>
              <w:bottom w:val="single" w:sz="4" w:space="0" w:color="auto"/>
            </w:tcBorders>
          </w:tcPr>
          <w:p w14:paraId="0E2A4546" w14:textId="5677A451" w:rsidR="00CA561A" w:rsidRPr="00AF7300" w:rsidRDefault="00CA561A" w:rsidP="00CA561A">
            <w:pPr>
              <w:spacing w:line="276" w:lineRule="auto"/>
              <w:jc w:val="both"/>
              <w:rPr>
                <w:sz w:val="22"/>
                <w:szCs w:val="22"/>
                <w:lang w:val="es-ES"/>
              </w:rPr>
            </w:pPr>
          </w:p>
        </w:tc>
      </w:tr>
    </w:tbl>
    <w:p w14:paraId="74EA3548" w14:textId="77777777" w:rsidR="002548DA" w:rsidRPr="00AF7300" w:rsidRDefault="002548DA">
      <w:pPr>
        <w:rPr>
          <w:sz w:val="22"/>
          <w:lang w:val="es-ES"/>
        </w:rPr>
      </w:pPr>
    </w:p>
    <w:p w14:paraId="5CF3156E" w14:textId="2CD30516" w:rsidR="00DB573A" w:rsidRDefault="00DB573A">
      <w:pPr>
        <w:rPr>
          <w:sz w:val="22"/>
          <w:lang w:val="es-ES"/>
        </w:rPr>
      </w:pPr>
    </w:p>
    <w:p w14:paraId="62D74C89" w14:textId="77777777" w:rsidR="00391B66" w:rsidRDefault="00391B66" w:rsidP="00391B66">
      <w:pPr>
        <w:rPr>
          <w:sz w:val="22"/>
          <w:lang w:val="es-ES"/>
        </w:rPr>
      </w:pPr>
    </w:p>
    <w:tbl>
      <w:tblPr>
        <w:tblStyle w:val="Tablaconcuadrcula"/>
        <w:tblW w:w="9351" w:type="dxa"/>
        <w:tblLook w:val="04A0" w:firstRow="1" w:lastRow="0" w:firstColumn="1" w:lastColumn="0" w:noHBand="0" w:noVBand="1"/>
      </w:tblPr>
      <w:tblGrid>
        <w:gridCol w:w="3020"/>
        <w:gridCol w:w="3020"/>
        <w:gridCol w:w="3311"/>
      </w:tblGrid>
      <w:tr w:rsidR="00391B66" w:rsidRPr="00762E6C" w14:paraId="7451115D" w14:textId="77777777" w:rsidTr="00391B66">
        <w:tc>
          <w:tcPr>
            <w:tcW w:w="935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A01702" w14:textId="2C48C117" w:rsidR="00391B66" w:rsidRPr="00175B4E" w:rsidRDefault="00391B66" w:rsidP="00175B4E">
            <w:pPr>
              <w:pStyle w:val="Prrafodelista"/>
              <w:keepNext/>
              <w:numPr>
                <w:ilvl w:val="0"/>
                <w:numId w:val="32"/>
              </w:numPr>
              <w:spacing w:line="276" w:lineRule="auto"/>
              <w:rPr>
                <w:b/>
                <w:sz w:val="24"/>
                <w:lang w:val="es-ES"/>
              </w:rPr>
            </w:pPr>
            <w:r w:rsidRPr="00175B4E">
              <w:rPr>
                <w:b/>
                <w:sz w:val="24"/>
                <w:lang w:val="es-ES"/>
              </w:rPr>
              <w:t xml:space="preserve">Indicador(es) de valor agregado de la Cooperación Triangular </w:t>
            </w:r>
            <w:r w:rsidRPr="00175B4E">
              <w:rPr>
                <w:bCs/>
                <w:sz w:val="20"/>
                <w:lang w:val="es-ES"/>
              </w:rPr>
              <w:t>(Máximo 0.5 pág.)</w:t>
            </w:r>
            <w:r w:rsidRPr="00175B4E">
              <w:rPr>
                <w:b/>
                <w:sz w:val="24"/>
                <w:lang w:val="es-ES"/>
              </w:rPr>
              <w:t xml:space="preserve"> </w:t>
            </w:r>
          </w:p>
          <w:p w14:paraId="309F8F81" w14:textId="77777777" w:rsidR="00391B66" w:rsidRDefault="00391B66">
            <w:pPr>
              <w:keepNext/>
              <w:spacing w:line="276" w:lineRule="auto"/>
              <w:jc w:val="both"/>
              <w:rPr>
                <w:sz w:val="18"/>
                <w:szCs w:val="18"/>
                <w:lang w:val="es-ES"/>
              </w:rPr>
            </w:pPr>
            <w:r>
              <w:rPr>
                <w:sz w:val="18"/>
                <w:szCs w:val="18"/>
                <w:lang w:val="es-ES"/>
              </w:rPr>
              <w:t xml:space="preserve">Formular adicionalmente al menos un resultado esperado y su respectivo indicador el cual debe estar orientado a la identificación del valor agregado de la CTr de ese proyecto. En caso de necesidad, adicionar indicadores a la tabla propuesta. Para mayor orientación se recomienda utilizar el </w:t>
            </w:r>
            <w:hyperlink r:id="rId13" w:history="1">
              <w:r>
                <w:rPr>
                  <w:rStyle w:val="Hipervnculo"/>
                  <w:sz w:val="18"/>
                  <w:szCs w:val="18"/>
                  <w:lang w:val="es-ES"/>
                </w:rPr>
                <w:t>Kit de Herramientas OECD</w:t>
              </w:r>
            </w:hyperlink>
            <w:r>
              <w:rPr>
                <w:sz w:val="18"/>
                <w:szCs w:val="18"/>
                <w:lang w:val="es-ES"/>
              </w:rPr>
              <w:t xml:space="preserve">: </w:t>
            </w:r>
          </w:p>
        </w:tc>
      </w:tr>
      <w:tr w:rsidR="00391B66" w14:paraId="06A8D837" w14:textId="77777777" w:rsidTr="00391B66">
        <w:trPr>
          <w:trHeight w:val="433"/>
        </w:trPr>
        <w:tc>
          <w:tcPr>
            <w:tcW w:w="30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142441" w14:textId="77777777" w:rsidR="00391B66" w:rsidRDefault="00391B66">
            <w:pPr>
              <w:rPr>
                <w:sz w:val="22"/>
                <w:lang w:val="es-ES"/>
              </w:rPr>
            </w:pPr>
          </w:p>
        </w:tc>
        <w:tc>
          <w:tcPr>
            <w:tcW w:w="30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0BFBB09" w14:textId="77777777" w:rsidR="00391B66" w:rsidRDefault="00391B66">
            <w:pPr>
              <w:rPr>
                <w:b/>
                <w:bCs/>
                <w:sz w:val="22"/>
                <w:lang w:val="es-ES"/>
              </w:rPr>
            </w:pPr>
            <w:r>
              <w:rPr>
                <w:b/>
                <w:bCs/>
                <w:sz w:val="22"/>
                <w:lang w:val="es-ES"/>
              </w:rPr>
              <w:t>Resultado esperado</w:t>
            </w:r>
          </w:p>
        </w:tc>
        <w:tc>
          <w:tcPr>
            <w:tcW w:w="331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67737E9" w14:textId="77777777" w:rsidR="00391B66" w:rsidRDefault="00391B66">
            <w:pPr>
              <w:rPr>
                <w:b/>
                <w:bCs/>
                <w:sz w:val="22"/>
                <w:lang w:val="es-ES"/>
              </w:rPr>
            </w:pPr>
            <w:r>
              <w:rPr>
                <w:b/>
                <w:bCs/>
                <w:sz w:val="22"/>
                <w:lang w:val="es-ES"/>
              </w:rPr>
              <w:t>Indicador</w:t>
            </w:r>
          </w:p>
        </w:tc>
      </w:tr>
      <w:tr w:rsidR="00391B66" w:rsidRPr="00762E6C" w14:paraId="4CDF091C" w14:textId="77777777" w:rsidTr="00391B66">
        <w:trPr>
          <w:trHeight w:val="3036"/>
        </w:trPr>
        <w:tc>
          <w:tcPr>
            <w:tcW w:w="3020" w:type="dxa"/>
            <w:tcBorders>
              <w:top w:val="single" w:sz="4" w:space="0" w:color="auto"/>
              <w:left w:val="single" w:sz="4" w:space="0" w:color="auto"/>
              <w:bottom w:val="single" w:sz="4" w:space="0" w:color="auto"/>
              <w:right w:val="single" w:sz="4" w:space="0" w:color="auto"/>
            </w:tcBorders>
            <w:hideMark/>
          </w:tcPr>
          <w:p w14:paraId="15F9F128" w14:textId="6CA1EDEC" w:rsidR="00391B66" w:rsidRPr="00FA753A" w:rsidRDefault="00391B66">
            <w:pPr>
              <w:rPr>
                <w:sz w:val="22"/>
                <w:lang w:val="es-ES"/>
              </w:rPr>
            </w:pPr>
            <w:r w:rsidRPr="00FA753A">
              <w:rPr>
                <w:sz w:val="22"/>
                <w:lang w:val="es-ES"/>
              </w:rPr>
              <w:t>Como parte del Corredor Biológico Mesoamericano (CBM) Costa Rica y Republica Dominicana pueden diseñar herramientas y sistematizar experiencias exitosas para se</w:t>
            </w:r>
            <w:r w:rsidR="00433460" w:rsidRPr="00FA753A">
              <w:rPr>
                <w:sz w:val="22"/>
                <w:lang w:val="es-ES"/>
              </w:rPr>
              <w:t>r</w:t>
            </w:r>
            <w:r w:rsidRPr="00FA753A">
              <w:rPr>
                <w:sz w:val="22"/>
                <w:lang w:val="es-ES"/>
              </w:rPr>
              <w:t xml:space="preserve"> replicadas en otros piases de la Región. Se trata de un proyecto binacional con alcance Regional Mesoamérica  </w:t>
            </w:r>
          </w:p>
        </w:tc>
        <w:tc>
          <w:tcPr>
            <w:tcW w:w="3020" w:type="dxa"/>
            <w:tcBorders>
              <w:top w:val="single" w:sz="4" w:space="0" w:color="auto"/>
              <w:left w:val="single" w:sz="4" w:space="0" w:color="auto"/>
              <w:bottom w:val="single" w:sz="4" w:space="0" w:color="auto"/>
              <w:right w:val="single" w:sz="4" w:space="0" w:color="auto"/>
            </w:tcBorders>
          </w:tcPr>
          <w:p w14:paraId="55140F33" w14:textId="77777777" w:rsidR="00391B66" w:rsidRPr="00FA753A" w:rsidRDefault="00391B66">
            <w:pPr>
              <w:rPr>
                <w:sz w:val="22"/>
                <w:lang w:val="es-ES"/>
              </w:rPr>
            </w:pPr>
            <w:r w:rsidRPr="00FA753A">
              <w:rPr>
                <w:sz w:val="22"/>
                <w:lang w:val="es-ES"/>
              </w:rPr>
              <w:t xml:space="preserve">Las experiencias y herramientas elaboradas han sido compartidos con el foro de coordinadores nacionales de CBM. </w:t>
            </w:r>
          </w:p>
        </w:tc>
        <w:tc>
          <w:tcPr>
            <w:tcW w:w="3311" w:type="dxa"/>
            <w:tcBorders>
              <w:top w:val="single" w:sz="4" w:space="0" w:color="auto"/>
              <w:left w:val="single" w:sz="4" w:space="0" w:color="auto"/>
              <w:bottom w:val="single" w:sz="4" w:space="0" w:color="auto"/>
              <w:right w:val="single" w:sz="4" w:space="0" w:color="auto"/>
            </w:tcBorders>
            <w:hideMark/>
          </w:tcPr>
          <w:p w14:paraId="4AB953C9" w14:textId="4F5C8E6F" w:rsidR="00CB01FB" w:rsidRDefault="00CB01FB" w:rsidP="00CB01FB">
            <w:pPr>
              <w:rPr>
                <w:sz w:val="22"/>
                <w:lang w:val="es-ES"/>
              </w:rPr>
            </w:pPr>
            <w:r>
              <w:rPr>
                <w:sz w:val="22"/>
                <w:lang w:val="es-ES"/>
              </w:rPr>
              <w:t>2 intercambios de experiencias con el foro de enlaces nacionales de CBM y otros foros regionales</w:t>
            </w:r>
            <w:r w:rsidR="00721BE0">
              <w:rPr>
                <w:sz w:val="22"/>
                <w:lang w:val="es-ES"/>
              </w:rPr>
              <w:t>, 18 meses posteriores al inicio del proyecto.</w:t>
            </w:r>
          </w:p>
          <w:p w14:paraId="7D980AB0" w14:textId="3704CB32" w:rsidR="00391B66" w:rsidRPr="00FA753A" w:rsidRDefault="00391B66">
            <w:pPr>
              <w:rPr>
                <w:sz w:val="22"/>
                <w:lang w:val="es-ES"/>
              </w:rPr>
            </w:pPr>
          </w:p>
        </w:tc>
      </w:tr>
      <w:tr w:rsidR="00391B66" w:rsidRPr="00762E6C" w14:paraId="3B2FC768" w14:textId="77777777" w:rsidTr="00391B66">
        <w:tc>
          <w:tcPr>
            <w:tcW w:w="3020" w:type="dxa"/>
            <w:tcBorders>
              <w:top w:val="single" w:sz="4" w:space="0" w:color="auto"/>
              <w:left w:val="single" w:sz="4" w:space="0" w:color="auto"/>
              <w:bottom w:val="single" w:sz="4" w:space="0" w:color="auto"/>
              <w:right w:val="single" w:sz="4" w:space="0" w:color="auto"/>
            </w:tcBorders>
            <w:hideMark/>
          </w:tcPr>
          <w:p w14:paraId="236D44BA" w14:textId="77777777" w:rsidR="00391B66" w:rsidRPr="00FA753A" w:rsidRDefault="00391B66">
            <w:pPr>
              <w:rPr>
                <w:sz w:val="22"/>
                <w:lang w:val="es-ES"/>
              </w:rPr>
            </w:pPr>
            <w:r w:rsidRPr="00FA753A">
              <w:rPr>
                <w:sz w:val="22"/>
                <w:lang w:val="es-ES"/>
              </w:rPr>
              <w:t>Fortalecidas las relaciones y colaboraciones entre CR y RD para el desarrollo de futuros proyectos y Alianzas.</w:t>
            </w:r>
          </w:p>
        </w:tc>
        <w:tc>
          <w:tcPr>
            <w:tcW w:w="3020" w:type="dxa"/>
            <w:tcBorders>
              <w:top w:val="single" w:sz="4" w:space="0" w:color="auto"/>
              <w:left w:val="single" w:sz="4" w:space="0" w:color="auto"/>
              <w:bottom w:val="single" w:sz="4" w:space="0" w:color="auto"/>
              <w:right w:val="single" w:sz="4" w:space="0" w:color="auto"/>
            </w:tcBorders>
            <w:hideMark/>
          </w:tcPr>
          <w:p w14:paraId="31F246F9" w14:textId="1AB78AA5" w:rsidR="00391B66" w:rsidRPr="00FA753A" w:rsidRDefault="0065020B">
            <w:pPr>
              <w:rPr>
                <w:sz w:val="22"/>
                <w:lang w:val="es-ES"/>
              </w:rPr>
            </w:pPr>
            <w:r>
              <w:rPr>
                <w:sz w:val="22"/>
                <w:lang w:val="es-ES"/>
              </w:rPr>
              <w:t>L</w:t>
            </w:r>
            <w:r w:rsidR="00391B66" w:rsidRPr="00FA753A">
              <w:rPr>
                <w:sz w:val="22"/>
                <w:lang w:val="es-ES"/>
              </w:rPr>
              <w:t>íneas de colaboración en materia ambiental de ambos países</w:t>
            </w:r>
            <w:r>
              <w:rPr>
                <w:sz w:val="22"/>
                <w:lang w:val="es-ES"/>
              </w:rPr>
              <w:t xml:space="preserve"> identificadas</w:t>
            </w:r>
            <w:r w:rsidR="00391B66" w:rsidRPr="00FA753A">
              <w:rPr>
                <w:sz w:val="22"/>
                <w:lang w:val="es-ES"/>
              </w:rPr>
              <w:t>.</w:t>
            </w:r>
          </w:p>
        </w:tc>
        <w:tc>
          <w:tcPr>
            <w:tcW w:w="3311" w:type="dxa"/>
            <w:tcBorders>
              <w:top w:val="single" w:sz="4" w:space="0" w:color="auto"/>
              <w:left w:val="single" w:sz="4" w:space="0" w:color="auto"/>
              <w:bottom w:val="single" w:sz="4" w:space="0" w:color="auto"/>
              <w:right w:val="single" w:sz="4" w:space="0" w:color="auto"/>
            </w:tcBorders>
            <w:hideMark/>
          </w:tcPr>
          <w:p w14:paraId="1A37372B" w14:textId="5DAD0354" w:rsidR="00CB01FB" w:rsidRDefault="00CB01FB">
            <w:pPr>
              <w:rPr>
                <w:sz w:val="22"/>
                <w:lang w:val="es-ES"/>
              </w:rPr>
            </w:pPr>
            <w:r>
              <w:rPr>
                <w:sz w:val="22"/>
                <w:lang w:val="es-ES"/>
              </w:rPr>
              <w:t>1 acuerdo de hermanamiento y cooperación mutua entre CB de Costa Rica y República Dominicana</w:t>
            </w:r>
            <w:r w:rsidR="00695D4D">
              <w:rPr>
                <w:sz w:val="22"/>
                <w:lang w:val="es-ES"/>
              </w:rPr>
              <w:t>, 18 meses posteriores al inicio del proyecto.</w:t>
            </w:r>
          </w:p>
          <w:p w14:paraId="36998929" w14:textId="6BEF05EA" w:rsidR="00391B66" w:rsidRPr="00FA753A" w:rsidRDefault="00391B66">
            <w:pPr>
              <w:rPr>
                <w:sz w:val="22"/>
                <w:lang w:val="es-ES"/>
              </w:rPr>
            </w:pPr>
          </w:p>
        </w:tc>
      </w:tr>
      <w:tr w:rsidR="00391B66" w:rsidRPr="00762E6C" w14:paraId="645CF843" w14:textId="77777777" w:rsidTr="00391B66">
        <w:tc>
          <w:tcPr>
            <w:tcW w:w="3020" w:type="dxa"/>
            <w:tcBorders>
              <w:top w:val="single" w:sz="4" w:space="0" w:color="auto"/>
              <w:left w:val="single" w:sz="4" w:space="0" w:color="auto"/>
              <w:bottom w:val="single" w:sz="4" w:space="0" w:color="auto"/>
              <w:right w:val="single" w:sz="4" w:space="0" w:color="auto"/>
            </w:tcBorders>
            <w:hideMark/>
          </w:tcPr>
          <w:p w14:paraId="3301AEA2" w14:textId="77777777" w:rsidR="00391B66" w:rsidRPr="00FA753A" w:rsidRDefault="00391B66">
            <w:pPr>
              <w:rPr>
                <w:sz w:val="22"/>
                <w:lang w:val="es-ES"/>
              </w:rPr>
            </w:pPr>
            <w:r w:rsidRPr="00FA753A">
              <w:rPr>
                <w:sz w:val="22"/>
                <w:lang w:val="es-ES"/>
              </w:rPr>
              <w:t>Posicionamiento de ambos países a nivel regional (Mesoamérica) y en diferentes foros en materia de gestión participativa de la conservación en paisajes productivos.</w:t>
            </w:r>
          </w:p>
        </w:tc>
        <w:tc>
          <w:tcPr>
            <w:tcW w:w="3020" w:type="dxa"/>
            <w:tcBorders>
              <w:top w:val="single" w:sz="4" w:space="0" w:color="auto"/>
              <w:left w:val="single" w:sz="4" w:space="0" w:color="auto"/>
              <w:bottom w:val="single" w:sz="4" w:space="0" w:color="auto"/>
              <w:right w:val="single" w:sz="4" w:space="0" w:color="auto"/>
            </w:tcBorders>
            <w:hideMark/>
          </w:tcPr>
          <w:p w14:paraId="62954C20" w14:textId="3E25F397" w:rsidR="00391B66" w:rsidRPr="00FA753A" w:rsidRDefault="0065020B">
            <w:pPr>
              <w:rPr>
                <w:sz w:val="22"/>
                <w:lang w:val="es-ES"/>
              </w:rPr>
            </w:pPr>
            <w:r>
              <w:rPr>
                <w:sz w:val="22"/>
                <w:lang w:val="es-ES"/>
              </w:rPr>
              <w:t>R</w:t>
            </w:r>
            <w:r w:rsidR="00391B66" w:rsidRPr="00FA753A">
              <w:rPr>
                <w:sz w:val="22"/>
                <w:lang w:val="es-ES"/>
              </w:rPr>
              <w:t>esultados del proyecto</w:t>
            </w:r>
            <w:r>
              <w:rPr>
                <w:sz w:val="22"/>
                <w:lang w:val="es-ES"/>
              </w:rPr>
              <w:t xml:space="preserve"> </w:t>
            </w:r>
            <w:r w:rsidRPr="00FA753A">
              <w:rPr>
                <w:sz w:val="22"/>
                <w:lang w:val="es-ES"/>
              </w:rPr>
              <w:t>presentado</w:t>
            </w:r>
            <w:r>
              <w:rPr>
                <w:sz w:val="22"/>
                <w:lang w:val="es-ES"/>
              </w:rPr>
              <w:t>s</w:t>
            </w:r>
            <w:r w:rsidRPr="00FA753A">
              <w:rPr>
                <w:sz w:val="22"/>
                <w:lang w:val="es-ES"/>
              </w:rPr>
              <w:t xml:space="preserve"> y divulgado</w:t>
            </w:r>
            <w:r>
              <w:rPr>
                <w:sz w:val="22"/>
                <w:lang w:val="es-ES"/>
              </w:rPr>
              <w:t>s</w:t>
            </w:r>
            <w:r w:rsidR="00391B66" w:rsidRPr="00FA753A">
              <w:rPr>
                <w:sz w:val="22"/>
                <w:lang w:val="es-ES"/>
              </w:rPr>
              <w:t xml:space="preserve"> en diferentes foros regionales (CBM, SICA, CCAD) </w:t>
            </w:r>
          </w:p>
        </w:tc>
        <w:tc>
          <w:tcPr>
            <w:tcW w:w="3311" w:type="dxa"/>
            <w:tcBorders>
              <w:top w:val="single" w:sz="4" w:space="0" w:color="auto"/>
              <w:left w:val="single" w:sz="4" w:space="0" w:color="auto"/>
              <w:bottom w:val="single" w:sz="4" w:space="0" w:color="auto"/>
              <w:right w:val="single" w:sz="4" w:space="0" w:color="auto"/>
            </w:tcBorders>
            <w:hideMark/>
          </w:tcPr>
          <w:p w14:paraId="768EE269" w14:textId="446CA7EE" w:rsidR="00CB01FB" w:rsidRDefault="00CB01FB" w:rsidP="00CB01FB">
            <w:pPr>
              <w:rPr>
                <w:sz w:val="22"/>
                <w:lang w:val="es-ES"/>
              </w:rPr>
            </w:pPr>
            <w:r>
              <w:rPr>
                <w:sz w:val="22"/>
                <w:lang w:val="es-ES"/>
              </w:rPr>
              <w:t>6 publicaciones o participaciones en eventos regionales (2 por semestre) como parte de</w:t>
            </w:r>
            <w:r w:rsidR="00695D4D">
              <w:rPr>
                <w:sz w:val="22"/>
                <w:lang w:val="es-ES"/>
              </w:rPr>
              <w:t xml:space="preserve"> </w:t>
            </w:r>
            <w:r>
              <w:rPr>
                <w:sz w:val="22"/>
                <w:lang w:val="es-ES"/>
              </w:rPr>
              <w:t>la estrategia de comunicación.</w:t>
            </w:r>
          </w:p>
          <w:p w14:paraId="14964836" w14:textId="1F1A8F1F" w:rsidR="00391B66" w:rsidRPr="00FA753A" w:rsidRDefault="00391B66">
            <w:pPr>
              <w:rPr>
                <w:sz w:val="22"/>
                <w:lang w:val="es-ES"/>
              </w:rPr>
            </w:pPr>
          </w:p>
        </w:tc>
      </w:tr>
    </w:tbl>
    <w:p w14:paraId="1F77BCCC" w14:textId="77777777" w:rsidR="00391B66" w:rsidRDefault="00391B66" w:rsidP="00391B66">
      <w:pPr>
        <w:rPr>
          <w:sz w:val="22"/>
          <w:lang w:val="es-ES"/>
        </w:rPr>
      </w:pPr>
    </w:p>
    <w:p w14:paraId="6836EA00" w14:textId="77777777" w:rsidR="0086694D" w:rsidRDefault="0086694D">
      <w:pPr>
        <w:rPr>
          <w:sz w:val="22"/>
          <w:lang w:val="es-ES"/>
        </w:rPr>
      </w:pPr>
    </w:p>
    <w:p w14:paraId="24125A3F" w14:textId="77777777" w:rsidR="00B95EE7" w:rsidRPr="00AF7300" w:rsidRDefault="00B95EE7">
      <w:pPr>
        <w:rPr>
          <w:sz w:val="22"/>
          <w:lang w:val="es-ES"/>
        </w:rPr>
      </w:pPr>
    </w:p>
    <w:tbl>
      <w:tblPr>
        <w:tblStyle w:val="Tablaconcuadrcula"/>
        <w:tblW w:w="9322" w:type="dxa"/>
        <w:tblLook w:val="06A0" w:firstRow="1" w:lastRow="0" w:firstColumn="1" w:lastColumn="0" w:noHBand="1" w:noVBand="1"/>
      </w:tblPr>
      <w:tblGrid>
        <w:gridCol w:w="9322"/>
      </w:tblGrid>
      <w:tr w:rsidR="0096387B" w:rsidRPr="00762E6C" w14:paraId="000D08BA" w14:textId="77777777" w:rsidTr="0044246E">
        <w:tc>
          <w:tcPr>
            <w:tcW w:w="9322" w:type="dxa"/>
            <w:tcBorders>
              <w:top w:val="single" w:sz="4" w:space="0" w:color="auto"/>
              <w:bottom w:val="single" w:sz="4" w:space="0" w:color="auto"/>
            </w:tcBorders>
            <w:shd w:val="clear" w:color="auto" w:fill="D9D9D9" w:themeFill="background1" w:themeFillShade="D9"/>
          </w:tcPr>
          <w:p w14:paraId="46AE9EC2" w14:textId="5B482CB3" w:rsidR="0096387B" w:rsidRPr="00175B4E" w:rsidRDefault="00AF7300" w:rsidP="00175B4E">
            <w:pPr>
              <w:pStyle w:val="Prrafodelista"/>
              <w:keepNext/>
              <w:numPr>
                <w:ilvl w:val="0"/>
                <w:numId w:val="32"/>
              </w:numPr>
              <w:spacing w:line="276" w:lineRule="auto"/>
              <w:rPr>
                <w:b/>
                <w:sz w:val="24"/>
                <w:lang w:val="es-ES"/>
              </w:rPr>
            </w:pPr>
            <w:bookmarkStart w:id="11" w:name="_Hlk128489939"/>
            <w:bookmarkStart w:id="12" w:name="_Hlk22739400"/>
            <w:r w:rsidRPr="00175B4E">
              <w:rPr>
                <w:b/>
                <w:sz w:val="24"/>
                <w:lang w:val="es-ES"/>
              </w:rPr>
              <w:t xml:space="preserve">Concepto </w:t>
            </w:r>
            <w:r w:rsidR="00096A96" w:rsidRPr="00175B4E">
              <w:rPr>
                <w:b/>
                <w:sz w:val="24"/>
                <w:lang w:val="es-ES"/>
              </w:rPr>
              <w:t>y abordaje de la intervención</w:t>
            </w:r>
            <w:r w:rsidR="0029194B" w:rsidRPr="00175B4E">
              <w:rPr>
                <w:b/>
                <w:sz w:val="24"/>
                <w:lang w:val="es-ES"/>
              </w:rPr>
              <w:t xml:space="preserve"> </w:t>
            </w:r>
            <w:bookmarkEnd w:id="11"/>
            <w:r w:rsidR="0096387B" w:rsidRPr="00175B4E">
              <w:rPr>
                <w:sz w:val="18"/>
                <w:szCs w:val="18"/>
                <w:lang w:val="es-ES"/>
              </w:rPr>
              <w:t>(</w:t>
            </w:r>
            <w:r w:rsidR="00624C4C" w:rsidRPr="00175B4E">
              <w:rPr>
                <w:sz w:val="18"/>
                <w:szCs w:val="18"/>
                <w:lang w:val="es-ES"/>
              </w:rPr>
              <w:t xml:space="preserve">Máximo </w:t>
            </w:r>
            <w:r w:rsidR="00096A96" w:rsidRPr="00175B4E">
              <w:rPr>
                <w:sz w:val="18"/>
                <w:szCs w:val="18"/>
                <w:lang w:val="es-ES"/>
              </w:rPr>
              <w:t>1 página</w:t>
            </w:r>
            <w:r w:rsidR="0096387B" w:rsidRPr="00175B4E">
              <w:rPr>
                <w:sz w:val="18"/>
                <w:szCs w:val="18"/>
                <w:lang w:val="es-ES"/>
              </w:rPr>
              <w:t>)</w:t>
            </w:r>
          </w:p>
          <w:p w14:paraId="340D5F47" w14:textId="12B0FE74" w:rsidR="00F15639" w:rsidRPr="00C323E3" w:rsidRDefault="00C323E3" w:rsidP="00C35F81">
            <w:pPr>
              <w:spacing w:line="276" w:lineRule="auto"/>
              <w:jc w:val="both"/>
              <w:rPr>
                <w:rStyle w:val="Nmerodepgina"/>
                <w:rFonts w:eastAsiaTheme="minorHAnsi" w:cstheme="minorBidi"/>
                <w:sz w:val="18"/>
                <w:szCs w:val="18"/>
                <w:lang w:val="es-ES" w:eastAsia="en-US"/>
              </w:rPr>
            </w:pPr>
            <w:r w:rsidRPr="00C323E3">
              <w:rPr>
                <w:rStyle w:val="Nmerodepgina"/>
                <w:rFonts w:eastAsiaTheme="minorHAnsi" w:cstheme="minorBidi"/>
                <w:sz w:val="18"/>
                <w:szCs w:val="18"/>
                <w:lang w:val="es-ES" w:eastAsia="en-US"/>
              </w:rPr>
              <w:t>Describ</w:t>
            </w:r>
            <w:r w:rsidR="00D024E9">
              <w:rPr>
                <w:rStyle w:val="Nmerodepgina"/>
                <w:rFonts w:eastAsiaTheme="minorHAnsi" w:cstheme="minorBidi"/>
                <w:sz w:val="18"/>
                <w:szCs w:val="18"/>
                <w:lang w:val="es-ES" w:eastAsia="en-US"/>
              </w:rPr>
              <w:t>ir</w:t>
            </w:r>
            <w:r w:rsidRPr="00C323E3">
              <w:rPr>
                <w:rStyle w:val="Nmerodepgina"/>
                <w:rFonts w:eastAsiaTheme="minorHAnsi" w:cstheme="minorBidi"/>
                <w:sz w:val="18"/>
                <w:szCs w:val="18"/>
                <w:lang w:val="es-ES" w:eastAsia="en-US"/>
              </w:rPr>
              <w:t xml:space="preserve"> en detalle </w:t>
            </w:r>
            <w:r>
              <w:rPr>
                <w:rStyle w:val="Nmerodepgina"/>
                <w:rFonts w:eastAsiaTheme="minorHAnsi" w:cstheme="minorBidi"/>
                <w:sz w:val="18"/>
                <w:szCs w:val="18"/>
                <w:lang w:val="es-ES" w:eastAsia="en-US"/>
              </w:rPr>
              <w:t>e</w:t>
            </w:r>
            <w:r w:rsidRPr="00C323E3">
              <w:rPr>
                <w:rStyle w:val="Nmerodepgina"/>
                <w:rFonts w:eastAsiaTheme="minorHAnsi"/>
                <w:sz w:val="18"/>
                <w:szCs w:val="18"/>
                <w:lang w:val="es-ES"/>
              </w:rPr>
              <w:t>l</w:t>
            </w:r>
            <w:r w:rsidRPr="00C323E3">
              <w:rPr>
                <w:rStyle w:val="Nmerodepgina"/>
                <w:rFonts w:eastAsiaTheme="minorHAnsi" w:cstheme="minorBidi"/>
                <w:sz w:val="18"/>
                <w:szCs w:val="18"/>
                <w:lang w:val="es-ES" w:eastAsia="en-US"/>
              </w:rPr>
              <w:t xml:space="preserve"> concepto</w:t>
            </w:r>
            <w:r w:rsidR="008A67C0">
              <w:rPr>
                <w:rStyle w:val="Nmerodepgina"/>
                <w:rFonts w:eastAsiaTheme="minorHAnsi" w:cstheme="minorBidi"/>
                <w:sz w:val="18"/>
                <w:szCs w:val="18"/>
                <w:lang w:val="es-ES" w:eastAsia="en-US"/>
              </w:rPr>
              <w:t xml:space="preserve"> y abordaje</w:t>
            </w:r>
            <w:r w:rsidRPr="00C323E3">
              <w:rPr>
                <w:rStyle w:val="Nmerodepgina"/>
                <w:rFonts w:eastAsiaTheme="minorHAnsi" w:cstheme="minorBidi"/>
                <w:sz w:val="18"/>
                <w:szCs w:val="18"/>
                <w:lang w:val="es-ES" w:eastAsia="en-US"/>
              </w:rPr>
              <w:t xml:space="preserve"> de intervención</w:t>
            </w:r>
            <w:r w:rsidR="00A3056F">
              <w:rPr>
                <w:rStyle w:val="Nmerodepgina"/>
                <w:rFonts w:eastAsiaTheme="minorHAnsi" w:cstheme="minorBidi"/>
                <w:sz w:val="18"/>
                <w:szCs w:val="18"/>
                <w:lang w:val="es-ES" w:eastAsia="en-US"/>
              </w:rPr>
              <w:t xml:space="preserve"> y</w:t>
            </w:r>
            <w:r w:rsidRPr="00C323E3">
              <w:rPr>
                <w:rStyle w:val="Nmerodepgina"/>
                <w:rFonts w:eastAsiaTheme="minorHAnsi" w:cstheme="minorBidi"/>
                <w:sz w:val="18"/>
                <w:szCs w:val="18"/>
                <w:lang w:val="es-ES" w:eastAsia="en-US"/>
              </w:rPr>
              <w:t xml:space="preserve"> qué metodologías pretende utilizar </w:t>
            </w:r>
            <w:r w:rsidR="00A3056F">
              <w:rPr>
                <w:rStyle w:val="Nmerodepgina"/>
                <w:rFonts w:eastAsiaTheme="minorHAnsi" w:cstheme="minorBidi"/>
                <w:sz w:val="18"/>
                <w:szCs w:val="18"/>
                <w:lang w:val="es-ES" w:eastAsia="en-US"/>
              </w:rPr>
              <w:t>en el proyecto. Expli</w:t>
            </w:r>
            <w:r w:rsidR="00D024E9">
              <w:rPr>
                <w:rStyle w:val="Nmerodepgina"/>
                <w:rFonts w:eastAsiaTheme="minorHAnsi" w:cstheme="minorBidi"/>
                <w:sz w:val="18"/>
                <w:szCs w:val="18"/>
                <w:lang w:val="es-ES" w:eastAsia="en-US"/>
              </w:rPr>
              <w:t>car</w:t>
            </w:r>
            <w:r w:rsidR="00A3056F">
              <w:rPr>
                <w:rStyle w:val="Nmerodepgina"/>
                <w:rFonts w:eastAsiaTheme="minorHAnsi" w:cstheme="minorBidi"/>
                <w:sz w:val="18"/>
                <w:szCs w:val="18"/>
                <w:lang w:val="es-ES" w:eastAsia="en-US"/>
              </w:rPr>
              <w:t xml:space="preserve"> como este </w:t>
            </w:r>
            <w:r w:rsidR="00A3056F" w:rsidRPr="00A3056F">
              <w:rPr>
                <w:rStyle w:val="Nmerodepgina"/>
                <w:rFonts w:eastAsiaTheme="minorHAnsi" w:cstheme="minorBidi"/>
                <w:sz w:val="18"/>
                <w:szCs w:val="18"/>
                <w:lang w:val="es-ES" w:eastAsia="en-US"/>
              </w:rPr>
              <w:t>se ha desarrollado hacia un tema de importancia para las políticas públicas de desarrollo</w:t>
            </w:r>
            <w:r w:rsidR="008A67C0">
              <w:rPr>
                <w:rStyle w:val="Nmerodepgina"/>
                <w:rFonts w:eastAsiaTheme="minorHAnsi" w:cstheme="minorBidi"/>
                <w:sz w:val="18"/>
                <w:szCs w:val="18"/>
                <w:lang w:val="es-ES" w:eastAsia="en-US"/>
              </w:rPr>
              <w:t xml:space="preserve"> y</w:t>
            </w:r>
            <w:r w:rsidR="008A67C0" w:rsidRPr="008A67C0">
              <w:rPr>
                <w:rStyle w:val="Nmerodepgina"/>
                <w:rFonts w:eastAsiaTheme="minorHAnsi"/>
                <w:sz w:val="18"/>
                <w:szCs w:val="18"/>
                <w:lang w:val="es-419"/>
              </w:rPr>
              <w:t xml:space="preserve"> </w:t>
            </w:r>
            <w:r w:rsidR="00A3056F" w:rsidRPr="00A3056F">
              <w:rPr>
                <w:rStyle w:val="Nmerodepgina"/>
                <w:rFonts w:eastAsiaTheme="minorHAnsi" w:cstheme="minorBidi"/>
                <w:sz w:val="18"/>
                <w:szCs w:val="18"/>
                <w:lang w:val="es-ES" w:eastAsia="en-US"/>
              </w:rPr>
              <w:t xml:space="preserve">cómo esta temática se aplica en la </w:t>
            </w:r>
            <w:r w:rsidR="00A3056F" w:rsidRPr="00DE0940">
              <w:rPr>
                <w:rStyle w:val="Nmerodepgina"/>
                <w:rFonts w:eastAsiaTheme="minorHAnsi" w:cstheme="minorBidi"/>
                <w:sz w:val="18"/>
                <w:szCs w:val="18"/>
                <w:lang w:val="es-ES" w:eastAsia="en-US"/>
              </w:rPr>
              <w:t>región</w:t>
            </w:r>
            <w:r w:rsidR="00C3299F">
              <w:rPr>
                <w:rStyle w:val="Nmerodepgina"/>
                <w:rFonts w:eastAsiaTheme="minorHAnsi" w:cstheme="minorBidi"/>
                <w:sz w:val="18"/>
                <w:szCs w:val="18"/>
                <w:lang w:val="es-ES" w:eastAsia="en-US"/>
              </w:rPr>
              <w:t>. También</w:t>
            </w:r>
            <w:r w:rsidR="008A67C0">
              <w:rPr>
                <w:rStyle w:val="Nmerodepgina"/>
                <w:rFonts w:eastAsiaTheme="minorHAnsi" w:cstheme="minorBidi"/>
                <w:sz w:val="18"/>
                <w:szCs w:val="18"/>
                <w:lang w:val="es-ES" w:eastAsia="en-US"/>
              </w:rPr>
              <w:t xml:space="preserve"> </w:t>
            </w:r>
            <w:r w:rsidR="003654EC">
              <w:rPr>
                <w:rStyle w:val="Nmerodepgina"/>
                <w:rFonts w:eastAsiaTheme="minorHAnsi" w:cstheme="minorBidi"/>
                <w:sz w:val="18"/>
                <w:szCs w:val="18"/>
                <w:lang w:val="es-ES" w:eastAsia="en-US"/>
              </w:rPr>
              <w:t>d</w:t>
            </w:r>
            <w:r w:rsidR="003654EC" w:rsidRPr="003654EC">
              <w:rPr>
                <w:rStyle w:val="Nmerodepgina"/>
                <w:rFonts w:eastAsiaTheme="minorHAnsi"/>
                <w:sz w:val="18"/>
                <w:szCs w:val="18"/>
                <w:lang w:val="es-ES"/>
              </w:rPr>
              <w:t xml:space="preserve">escribir </w:t>
            </w:r>
            <w:r w:rsidR="003654EC">
              <w:rPr>
                <w:rStyle w:val="Nmerodepgina"/>
                <w:rFonts w:eastAsiaTheme="minorHAnsi"/>
                <w:sz w:val="18"/>
                <w:szCs w:val="18"/>
                <w:lang w:val="es-ES"/>
              </w:rPr>
              <w:t>d</w:t>
            </w:r>
            <w:r w:rsidR="003654EC" w:rsidRPr="003654EC">
              <w:rPr>
                <w:rStyle w:val="Nmerodepgina"/>
                <w:rFonts w:eastAsiaTheme="minorHAnsi" w:cstheme="minorBidi"/>
                <w:sz w:val="18"/>
                <w:szCs w:val="18"/>
                <w:lang w:val="es-ES" w:eastAsia="en-US"/>
              </w:rPr>
              <w:t xml:space="preserve">e qué forma se planea asegurar la apropiación </w:t>
            </w:r>
            <w:r w:rsidR="003654EC">
              <w:rPr>
                <w:rStyle w:val="Nmerodepgina"/>
                <w:rFonts w:eastAsiaTheme="minorHAnsi" w:cstheme="minorBidi"/>
                <w:sz w:val="18"/>
                <w:szCs w:val="18"/>
                <w:lang w:val="es-ES" w:eastAsia="en-US"/>
              </w:rPr>
              <w:t>(</w:t>
            </w:r>
            <w:proofErr w:type="spellStart"/>
            <w:r w:rsidR="003654EC" w:rsidRPr="00623013">
              <w:rPr>
                <w:rStyle w:val="Nmerodepgina"/>
                <w:rFonts w:eastAsiaTheme="minorHAnsi"/>
                <w:i/>
                <w:iCs/>
                <w:sz w:val="18"/>
                <w:szCs w:val="18"/>
                <w:lang w:val="es-ES"/>
              </w:rPr>
              <w:t>ownership</w:t>
            </w:r>
            <w:proofErr w:type="spellEnd"/>
            <w:r w:rsidR="003654EC" w:rsidRPr="003654EC">
              <w:rPr>
                <w:rStyle w:val="Nmerodepgina"/>
                <w:rFonts w:eastAsiaTheme="minorHAnsi"/>
                <w:sz w:val="18"/>
                <w:szCs w:val="18"/>
                <w:lang w:val="es-ES"/>
              </w:rPr>
              <w:t xml:space="preserve">) </w:t>
            </w:r>
            <w:r w:rsidR="003654EC" w:rsidRPr="003654EC">
              <w:rPr>
                <w:rStyle w:val="Nmerodepgina"/>
                <w:rFonts w:eastAsiaTheme="minorHAnsi" w:cstheme="minorBidi"/>
                <w:sz w:val="18"/>
                <w:szCs w:val="18"/>
                <w:lang w:val="es-ES" w:eastAsia="en-US"/>
              </w:rPr>
              <w:t xml:space="preserve">de la asesoría brindada </w:t>
            </w:r>
            <w:r w:rsidR="00AA7EC7">
              <w:rPr>
                <w:rStyle w:val="Nmerodepgina"/>
                <w:rFonts w:eastAsiaTheme="minorHAnsi" w:cstheme="minorBidi"/>
                <w:sz w:val="18"/>
                <w:szCs w:val="18"/>
                <w:lang w:val="es-ES" w:eastAsia="en-US"/>
              </w:rPr>
              <w:t xml:space="preserve">al socio </w:t>
            </w:r>
            <w:r w:rsidR="003654EC" w:rsidRPr="003654EC">
              <w:rPr>
                <w:rStyle w:val="Nmerodepgina"/>
                <w:rFonts w:eastAsiaTheme="minorHAnsi" w:cstheme="minorBidi"/>
                <w:sz w:val="18"/>
                <w:szCs w:val="18"/>
                <w:lang w:val="es-ES" w:eastAsia="en-US"/>
              </w:rPr>
              <w:t xml:space="preserve">beneficiario y </w:t>
            </w:r>
            <w:r w:rsidR="003654EC">
              <w:rPr>
                <w:rStyle w:val="Nmerodepgina"/>
                <w:rFonts w:eastAsiaTheme="minorHAnsi" w:cstheme="minorBidi"/>
                <w:sz w:val="18"/>
                <w:szCs w:val="18"/>
                <w:lang w:val="es-ES" w:eastAsia="en-US"/>
              </w:rPr>
              <w:t xml:space="preserve">cómo </w:t>
            </w:r>
            <w:r w:rsidR="003654EC" w:rsidRPr="003654EC">
              <w:rPr>
                <w:rStyle w:val="Nmerodepgina"/>
                <w:rFonts w:eastAsiaTheme="minorHAnsi" w:cstheme="minorBidi"/>
                <w:sz w:val="18"/>
                <w:szCs w:val="18"/>
                <w:lang w:val="es-ES" w:eastAsia="en-US"/>
              </w:rPr>
              <w:t xml:space="preserve">se garantiza </w:t>
            </w:r>
            <w:r w:rsidR="00C30D22">
              <w:rPr>
                <w:rStyle w:val="Nmerodepgina"/>
                <w:rFonts w:eastAsiaTheme="minorHAnsi" w:cstheme="minorBidi"/>
                <w:sz w:val="18"/>
                <w:szCs w:val="18"/>
                <w:lang w:val="es-ES" w:eastAsia="en-US"/>
              </w:rPr>
              <w:t>l</w:t>
            </w:r>
            <w:r w:rsidR="00C30D22">
              <w:rPr>
                <w:rStyle w:val="Nmerodepgina"/>
                <w:rFonts w:eastAsiaTheme="minorHAnsi"/>
                <w:sz w:val="18"/>
                <w:szCs w:val="18"/>
                <w:lang w:val="es-ES"/>
              </w:rPr>
              <w:t>a</w:t>
            </w:r>
            <w:r w:rsidR="003654EC" w:rsidRPr="003654EC">
              <w:rPr>
                <w:rStyle w:val="Nmerodepgina"/>
                <w:rFonts w:eastAsiaTheme="minorHAnsi" w:cstheme="minorBidi"/>
                <w:sz w:val="18"/>
                <w:szCs w:val="18"/>
                <w:lang w:val="es-ES" w:eastAsia="en-US"/>
              </w:rPr>
              <w:t xml:space="preserve"> sustentabilidad</w:t>
            </w:r>
            <w:r w:rsidR="003654EC">
              <w:rPr>
                <w:rStyle w:val="Nmerodepgina"/>
                <w:rFonts w:eastAsiaTheme="minorHAnsi" w:cstheme="minorBidi"/>
                <w:sz w:val="18"/>
                <w:szCs w:val="18"/>
                <w:lang w:val="es-ES" w:eastAsia="en-US"/>
              </w:rPr>
              <w:t xml:space="preserve"> del proyecto</w:t>
            </w:r>
          </w:p>
        </w:tc>
      </w:tr>
      <w:tr w:rsidR="0096387B" w:rsidRPr="00762E6C" w14:paraId="22145244" w14:textId="77777777" w:rsidTr="0044246E">
        <w:tc>
          <w:tcPr>
            <w:tcW w:w="9322" w:type="dxa"/>
            <w:tcBorders>
              <w:bottom w:val="single" w:sz="4" w:space="0" w:color="auto"/>
            </w:tcBorders>
          </w:tcPr>
          <w:p w14:paraId="577BF9A5" w14:textId="28BF4D59" w:rsidR="00C35F81" w:rsidRDefault="00C35F81" w:rsidP="0096387B">
            <w:pPr>
              <w:spacing w:line="276" w:lineRule="auto"/>
              <w:jc w:val="both"/>
              <w:rPr>
                <w:rStyle w:val="Nmerodepgina"/>
                <w:rFonts w:eastAsiaTheme="minorHAnsi" w:cstheme="minorBidi"/>
                <w:sz w:val="22"/>
                <w:szCs w:val="22"/>
                <w:lang w:val="es-ES" w:eastAsia="en-US"/>
              </w:rPr>
            </w:pPr>
          </w:p>
          <w:p w14:paraId="71844608" w14:textId="77777777" w:rsidR="00CD26FD" w:rsidRDefault="00CD26FD" w:rsidP="00CD26FD">
            <w:pPr>
              <w:spacing w:line="276" w:lineRule="auto"/>
              <w:jc w:val="both"/>
              <w:rPr>
                <w:rStyle w:val="Nmerodepgina"/>
                <w:rFonts w:eastAsiaTheme="minorHAnsi" w:cstheme="minorBidi"/>
                <w:sz w:val="22"/>
                <w:szCs w:val="22"/>
                <w:lang w:val="es-ES" w:eastAsia="en-US"/>
              </w:rPr>
            </w:pPr>
          </w:p>
          <w:p w14:paraId="4BD06419" w14:textId="08A71888" w:rsidR="00D65816" w:rsidRPr="00FA753A" w:rsidRDefault="00D65816" w:rsidP="00D65816">
            <w:pPr>
              <w:pStyle w:val="Default"/>
              <w:jc w:val="both"/>
              <w:rPr>
                <w:rFonts w:ascii="Arial" w:hAnsi="Arial" w:cs="Times New Roman"/>
                <w:color w:val="auto"/>
                <w:sz w:val="22"/>
                <w:szCs w:val="20"/>
                <w:lang w:val="es-ES"/>
              </w:rPr>
            </w:pPr>
            <w:r w:rsidRPr="00FA753A">
              <w:rPr>
                <w:rFonts w:ascii="Arial" w:hAnsi="Arial" w:cs="Times New Roman"/>
                <w:color w:val="auto"/>
                <w:sz w:val="22"/>
                <w:szCs w:val="20"/>
                <w:lang w:val="es-ES"/>
              </w:rPr>
              <w:t xml:space="preserve">Los intercambios previos entre los tres países </w:t>
            </w:r>
            <w:r w:rsidR="000D33D4" w:rsidRPr="00FA753A">
              <w:rPr>
                <w:rFonts w:ascii="Arial" w:hAnsi="Arial" w:cs="Times New Roman"/>
                <w:color w:val="auto"/>
                <w:sz w:val="22"/>
                <w:szCs w:val="20"/>
                <w:lang w:val="es-ES"/>
              </w:rPr>
              <w:t xml:space="preserve">involucrados en procesos de cooperación </w:t>
            </w:r>
            <w:r w:rsidR="00FA753A" w:rsidRPr="00FA753A">
              <w:rPr>
                <w:rFonts w:ascii="Arial" w:hAnsi="Arial" w:cs="Times New Roman"/>
                <w:color w:val="auto"/>
                <w:sz w:val="22"/>
                <w:szCs w:val="20"/>
                <w:lang w:val="es-ES"/>
              </w:rPr>
              <w:t>triangular</w:t>
            </w:r>
            <w:r w:rsidR="000D33D4" w:rsidRPr="00FA753A">
              <w:rPr>
                <w:rFonts w:ascii="Arial" w:hAnsi="Arial" w:cs="Times New Roman"/>
                <w:color w:val="auto"/>
                <w:sz w:val="22"/>
                <w:szCs w:val="20"/>
                <w:lang w:val="es-ES"/>
              </w:rPr>
              <w:t xml:space="preserve"> </w:t>
            </w:r>
            <w:r w:rsidRPr="00FA753A">
              <w:rPr>
                <w:rFonts w:ascii="Arial" w:hAnsi="Arial" w:cs="Times New Roman"/>
                <w:color w:val="auto"/>
                <w:sz w:val="22"/>
                <w:szCs w:val="20"/>
                <w:lang w:val="es-ES"/>
              </w:rPr>
              <w:t xml:space="preserve">demostraron </w:t>
            </w:r>
            <w:r w:rsidR="000D33D4" w:rsidRPr="00FA753A">
              <w:rPr>
                <w:rFonts w:ascii="Arial" w:hAnsi="Arial" w:cs="Times New Roman"/>
                <w:color w:val="auto"/>
                <w:sz w:val="22"/>
                <w:szCs w:val="20"/>
                <w:lang w:val="es-ES"/>
              </w:rPr>
              <w:t>tener</w:t>
            </w:r>
            <w:r w:rsidRPr="00FA753A">
              <w:rPr>
                <w:rFonts w:ascii="Arial" w:hAnsi="Arial" w:cs="Times New Roman"/>
                <w:color w:val="auto"/>
                <w:sz w:val="22"/>
                <w:szCs w:val="20"/>
                <w:lang w:val="es-ES"/>
              </w:rPr>
              <w:t xml:space="preserve"> experiencias y conocimiento </w:t>
            </w:r>
            <w:r w:rsidR="000D33D4" w:rsidRPr="00FA753A">
              <w:rPr>
                <w:rFonts w:ascii="Arial" w:hAnsi="Arial" w:cs="Times New Roman"/>
                <w:color w:val="auto"/>
                <w:sz w:val="22"/>
                <w:szCs w:val="20"/>
                <w:lang w:val="es-ES"/>
              </w:rPr>
              <w:t xml:space="preserve">suficiente </w:t>
            </w:r>
            <w:r w:rsidRPr="00FA753A">
              <w:rPr>
                <w:rFonts w:ascii="Arial" w:hAnsi="Arial" w:cs="Times New Roman"/>
                <w:color w:val="auto"/>
                <w:sz w:val="22"/>
                <w:szCs w:val="20"/>
                <w:lang w:val="es-ES"/>
              </w:rPr>
              <w:t xml:space="preserve">que ofrecer </w:t>
            </w:r>
            <w:r w:rsidR="000D33D4" w:rsidRPr="00FA753A">
              <w:rPr>
                <w:rFonts w:ascii="Arial" w:hAnsi="Arial" w:cs="Times New Roman"/>
                <w:color w:val="auto"/>
                <w:sz w:val="22"/>
                <w:szCs w:val="20"/>
                <w:lang w:val="es-ES"/>
              </w:rPr>
              <w:t>entre sí</w:t>
            </w:r>
            <w:r w:rsidRPr="00FA753A">
              <w:rPr>
                <w:rFonts w:ascii="Arial" w:hAnsi="Arial" w:cs="Times New Roman"/>
                <w:color w:val="auto"/>
                <w:sz w:val="22"/>
                <w:szCs w:val="20"/>
                <w:lang w:val="es-ES"/>
              </w:rPr>
              <w:t xml:space="preserve">, </w:t>
            </w:r>
            <w:r w:rsidR="000D33D4" w:rsidRPr="00FA753A">
              <w:rPr>
                <w:rFonts w:ascii="Arial" w:hAnsi="Arial" w:cs="Times New Roman"/>
                <w:color w:val="auto"/>
                <w:sz w:val="22"/>
                <w:szCs w:val="20"/>
                <w:lang w:val="es-ES"/>
              </w:rPr>
              <w:t>al igual que</w:t>
            </w:r>
            <w:r w:rsidRPr="00FA753A">
              <w:rPr>
                <w:rFonts w:ascii="Arial" w:hAnsi="Arial" w:cs="Times New Roman"/>
                <w:color w:val="auto"/>
                <w:sz w:val="22"/>
                <w:szCs w:val="20"/>
                <w:lang w:val="es-ES"/>
              </w:rPr>
              <w:t xml:space="preserve"> necesidades y </w:t>
            </w:r>
            <w:r w:rsidR="000D33D4" w:rsidRPr="00FA753A">
              <w:rPr>
                <w:rFonts w:ascii="Arial" w:hAnsi="Arial" w:cs="Times New Roman"/>
                <w:color w:val="auto"/>
                <w:sz w:val="22"/>
                <w:szCs w:val="20"/>
                <w:lang w:val="es-ES"/>
              </w:rPr>
              <w:t>retos</w:t>
            </w:r>
            <w:r w:rsidRPr="00FA753A">
              <w:rPr>
                <w:rFonts w:ascii="Arial" w:hAnsi="Arial" w:cs="Times New Roman"/>
                <w:color w:val="auto"/>
                <w:sz w:val="22"/>
                <w:szCs w:val="20"/>
                <w:lang w:val="es-ES"/>
              </w:rPr>
              <w:t xml:space="preserve"> </w:t>
            </w:r>
            <w:r w:rsidR="000D33D4" w:rsidRPr="00FA753A">
              <w:rPr>
                <w:rFonts w:ascii="Arial" w:hAnsi="Arial" w:cs="Times New Roman"/>
                <w:color w:val="auto"/>
                <w:sz w:val="22"/>
                <w:szCs w:val="20"/>
                <w:lang w:val="es-ES"/>
              </w:rPr>
              <w:t>que podrían solventarse y superarse</w:t>
            </w:r>
            <w:r w:rsidRPr="00FA753A">
              <w:rPr>
                <w:rFonts w:ascii="Arial" w:hAnsi="Arial" w:cs="Times New Roman"/>
                <w:color w:val="auto"/>
                <w:sz w:val="22"/>
                <w:szCs w:val="20"/>
                <w:lang w:val="es-ES"/>
              </w:rPr>
              <w:t xml:space="preserve"> a partir de</w:t>
            </w:r>
            <w:r w:rsidR="000D33D4" w:rsidRPr="00FA753A">
              <w:rPr>
                <w:rFonts w:ascii="Arial" w:hAnsi="Arial" w:cs="Times New Roman"/>
                <w:color w:val="auto"/>
                <w:sz w:val="22"/>
                <w:szCs w:val="20"/>
                <w:lang w:val="es-ES"/>
              </w:rPr>
              <w:t xml:space="preserve">l trabajo conjunto </w:t>
            </w:r>
          </w:p>
          <w:p w14:paraId="764AE1A9" w14:textId="77777777" w:rsidR="00623277" w:rsidRPr="00FA753A" w:rsidRDefault="00623277" w:rsidP="00D65816">
            <w:pPr>
              <w:pStyle w:val="Default"/>
              <w:jc w:val="both"/>
              <w:rPr>
                <w:rFonts w:ascii="Arial" w:hAnsi="Arial" w:cs="Times New Roman"/>
                <w:color w:val="auto"/>
                <w:sz w:val="22"/>
                <w:szCs w:val="20"/>
                <w:lang w:val="es-ES"/>
              </w:rPr>
            </w:pPr>
          </w:p>
          <w:p w14:paraId="666486EF" w14:textId="0F0FC8E9" w:rsidR="00D65816" w:rsidRPr="00FA753A" w:rsidRDefault="00D65816" w:rsidP="00D65816">
            <w:pPr>
              <w:pStyle w:val="Default"/>
              <w:jc w:val="both"/>
              <w:rPr>
                <w:rFonts w:ascii="Arial" w:hAnsi="Arial" w:cs="Times New Roman"/>
                <w:color w:val="auto"/>
                <w:sz w:val="22"/>
                <w:szCs w:val="20"/>
                <w:lang w:val="es-ES"/>
              </w:rPr>
            </w:pPr>
            <w:r w:rsidRPr="00FA753A">
              <w:rPr>
                <w:rFonts w:ascii="Arial" w:hAnsi="Arial" w:cs="Times New Roman"/>
                <w:color w:val="auto"/>
                <w:sz w:val="22"/>
                <w:szCs w:val="20"/>
                <w:lang w:val="es-ES"/>
              </w:rPr>
              <w:lastRenderedPageBreak/>
              <w:t>El intercambio de conocimiento, experiencias y lecciones aprendidas que se desarrollará</w:t>
            </w:r>
            <w:r w:rsidR="00623277" w:rsidRPr="00FA753A">
              <w:rPr>
                <w:rFonts w:ascii="Arial" w:hAnsi="Arial" w:cs="Times New Roman"/>
                <w:color w:val="auto"/>
                <w:sz w:val="22"/>
                <w:szCs w:val="20"/>
                <w:lang w:val="es-ES"/>
              </w:rPr>
              <w:t xml:space="preserve">, beneficiará a </w:t>
            </w:r>
            <w:r w:rsidRPr="00FA753A">
              <w:rPr>
                <w:rFonts w:ascii="Arial" w:hAnsi="Arial" w:cs="Times New Roman"/>
                <w:color w:val="auto"/>
                <w:sz w:val="22"/>
                <w:szCs w:val="20"/>
                <w:lang w:val="es-ES"/>
              </w:rPr>
              <w:t xml:space="preserve">la </w:t>
            </w:r>
            <w:r w:rsidR="00623277" w:rsidRPr="00FA753A">
              <w:rPr>
                <w:rFonts w:ascii="Arial" w:hAnsi="Arial" w:cs="Times New Roman"/>
                <w:color w:val="auto"/>
                <w:sz w:val="22"/>
                <w:szCs w:val="20"/>
                <w:lang w:val="es-ES"/>
              </w:rPr>
              <w:t xml:space="preserve">definición de los corredores biológicos, la conectividad, la </w:t>
            </w:r>
            <w:r w:rsidRPr="00FA753A">
              <w:rPr>
                <w:rFonts w:ascii="Arial" w:hAnsi="Arial" w:cs="Times New Roman"/>
                <w:color w:val="auto"/>
                <w:sz w:val="22"/>
                <w:szCs w:val="20"/>
                <w:lang w:val="es-ES"/>
              </w:rPr>
              <w:t xml:space="preserve">conservación de </w:t>
            </w:r>
            <w:r w:rsidR="00623277" w:rsidRPr="00FA753A">
              <w:rPr>
                <w:rFonts w:ascii="Arial" w:hAnsi="Arial" w:cs="Times New Roman"/>
                <w:color w:val="auto"/>
                <w:sz w:val="22"/>
                <w:szCs w:val="20"/>
                <w:lang w:val="es-ES"/>
              </w:rPr>
              <w:t xml:space="preserve">la biodiversidad, y al estímulo </w:t>
            </w:r>
            <w:r w:rsidR="00047336" w:rsidRPr="00FA753A">
              <w:rPr>
                <w:rFonts w:ascii="Arial" w:hAnsi="Arial" w:cs="Times New Roman"/>
                <w:color w:val="auto"/>
                <w:sz w:val="22"/>
                <w:szCs w:val="20"/>
                <w:lang w:val="es-ES"/>
              </w:rPr>
              <w:t xml:space="preserve">del trabajo conjunto de los </w:t>
            </w:r>
            <w:r w:rsidRPr="00FA753A">
              <w:rPr>
                <w:rFonts w:ascii="Arial" w:hAnsi="Arial" w:cs="Times New Roman"/>
                <w:color w:val="auto"/>
                <w:sz w:val="22"/>
                <w:szCs w:val="20"/>
                <w:lang w:val="es-ES"/>
              </w:rPr>
              <w:t xml:space="preserve">actores locales </w:t>
            </w:r>
            <w:r w:rsidR="00047336" w:rsidRPr="00FA753A">
              <w:rPr>
                <w:rFonts w:ascii="Arial" w:hAnsi="Arial" w:cs="Times New Roman"/>
                <w:color w:val="auto"/>
                <w:sz w:val="22"/>
                <w:szCs w:val="20"/>
                <w:lang w:val="es-ES"/>
              </w:rPr>
              <w:t>en sus paisajes productivos</w:t>
            </w:r>
            <w:r w:rsidRPr="00FA753A">
              <w:rPr>
                <w:rFonts w:ascii="Arial" w:hAnsi="Arial" w:cs="Times New Roman"/>
                <w:color w:val="auto"/>
                <w:sz w:val="22"/>
                <w:szCs w:val="20"/>
                <w:lang w:val="es-ES"/>
              </w:rPr>
              <w:t xml:space="preserve">. </w:t>
            </w:r>
          </w:p>
          <w:p w14:paraId="6B9B3CD4" w14:textId="77777777" w:rsidR="00047336" w:rsidRPr="00FA753A" w:rsidRDefault="00047336" w:rsidP="00D65816">
            <w:pPr>
              <w:pStyle w:val="Default"/>
              <w:jc w:val="both"/>
              <w:rPr>
                <w:rFonts w:ascii="Arial" w:hAnsi="Arial" w:cs="Times New Roman"/>
                <w:color w:val="auto"/>
                <w:sz w:val="22"/>
                <w:szCs w:val="20"/>
                <w:lang w:val="es-ES"/>
              </w:rPr>
            </w:pPr>
          </w:p>
          <w:p w14:paraId="00C29B75" w14:textId="54F447F0" w:rsidR="00047336" w:rsidRPr="00FA753A" w:rsidRDefault="00D65816" w:rsidP="00D65816">
            <w:pPr>
              <w:pStyle w:val="Default"/>
              <w:jc w:val="both"/>
              <w:rPr>
                <w:rFonts w:ascii="Arial" w:hAnsi="Arial" w:cs="Times New Roman"/>
                <w:color w:val="auto"/>
                <w:sz w:val="22"/>
                <w:szCs w:val="20"/>
                <w:lang w:val="es-ES"/>
              </w:rPr>
            </w:pPr>
            <w:r w:rsidRPr="00FA753A">
              <w:rPr>
                <w:rFonts w:ascii="Arial" w:hAnsi="Arial" w:cs="Times New Roman"/>
                <w:color w:val="auto"/>
                <w:sz w:val="22"/>
                <w:szCs w:val="20"/>
                <w:lang w:val="es-ES"/>
              </w:rPr>
              <w:t xml:space="preserve">Este intercambio de conocimientos será promovido por medio de metodologías participativas y de creación colectiva, guiadas y sistematizadas por expertos en facilitación de procesos. Estos resultados serán documentados en </w:t>
            </w:r>
            <w:r w:rsidR="00047336" w:rsidRPr="00FA753A">
              <w:rPr>
                <w:rFonts w:ascii="Arial" w:hAnsi="Arial" w:cs="Times New Roman"/>
                <w:color w:val="auto"/>
                <w:sz w:val="22"/>
                <w:szCs w:val="20"/>
                <w:lang w:val="es-ES"/>
              </w:rPr>
              <w:t>Guía técnica identificación, diseño y oficialización de CB, Guía conformación de Comités Locales de CB, Guía elaboración planes de gestión CB, Herramienta de monitoreo de la efectividad de gestión, Protocolo de monitoreo biológico participativos para determinar conectividad.</w:t>
            </w:r>
          </w:p>
          <w:p w14:paraId="5A9DE2B4" w14:textId="77777777" w:rsidR="00047336" w:rsidRPr="00FA753A" w:rsidRDefault="00047336" w:rsidP="00D65816">
            <w:pPr>
              <w:pStyle w:val="Default"/>
              <w:jc w:val="both"/>
              <w:rPr>
                <w:rFonts w:ascii="Arial" w:hAnsi="Arial" w:cs="Times New Roman"/>
                <w:color w:val="auto"/>
                <w:sz w:val="22"/>
                <w:szCs w:val="20"/>
                <w:lang w:val="es-ES"/>
              </w:rPr>
            </w:pPr>
          </w:p>
          <w:p w14:paraId="40CEFF01" w14:textId="55DB780C" w:rsidR="00D65816" w:rsidRPr="00FA753A" w:rsidRDefault="00D65816" w:rsidP="00605DA7">
            <w:pPr>
              <w:spacing w:line="276" w:lineRule="auto"/>
              <w:jc w:val="both"/>
              <w:rPr>
                <w:sz w:val="22"/>
                <w:lang w:val="es-ES"/>
              </w:rPr>
            </w:pPr>
            <w:r w:rsidRPr="00FA753A">
              <w:rPr>
                <w:sz w:val="22"/>
                <w:lang w:val="es-ES"/>
              </w:rPr>
              <w:t xml:space="preserve">Uno de los valores agregados de esta cooperación es que el conocimiento compartido entre los socios de cooperación resultará en métodos y productos innovadores para la implementación del modelo de </w:t>
            </w:r>
            <w:r w:rsidR="0065020B">
              <w:rPr>
                <w:sz w:val="22"/>
                <w:lang w:val="es-ES"/>
              </w:rPr>
              <w:t>C</w:t>
            </w:r>
            <w:r w:rsidR="00047336" w:rsidRPr="00FA753A">
              <w:rPr>
                <w:sz w:val="22"/>
                <w:lang w:val="es-ES"/>
              </w:rPr>
              <w:t xml:space="preserve">orredores </w:t>
            </w:r>
            <w:r w:rsidR="0065020B">
              <w:rPr>
                <w:sz w:val="22"/>
                <w:lang w:val="es-ES"/>
              </w:rPr>
              <w:t>B</w:t>
            </w:r>
            <w:r w:rsidR="00047336" w:rsidRPr="00FA753A">
              <w:rPr>
                <w:sz w:val="22"/>
                <w:lang w:val="es-ES"/>
              </w:rPr>
              <w:t>iológicos aplicado en Costa Rica, e implementado</w:t>
            </w:r>
            <w:r w:rsidR="00605DA7" w:rsidRPr="00FA753A">
              <w:rPr>
                <w:sz w:val="22"/>
                <w:lang w:val="es-ES"/>
              </w:rPr>
              <w:t xml:space="preserve"> en el Corredor Verde de Azua, resultando en al menos un</w:t>
            </w:r>
            <w:r w:rsidR="009609BF">
              <w:rPr>
                <w:sz w:val="22"/>
                <w:lang w:val="es-ES"/>
              </w:rPr>
              <w:t>a</w:t>
            </w:r>
            <w:r w:rsidR="00605DA7" w:rsidRPr="00FA753A">
              <w:rPr>
                <w:sz w:val="22"/>
                <w:lang w:val="es-ES"/>
              </w:rPr>
              <w:t xml:space="preserve"> experiencia piloto </w:t>
            </w:r>
            <w:r w:rsidR="00211B0E">
              <w:rPr>
                <w:sz w:val="22"/>
                <w:lang w:val="es-ES"/>
              </w:rPr>
              <w:t xml:space="preserve">en RD </w:t>
            </w:r>
            <w:r w:rsidR="00BB3EB5" w:rsidRPr="00FA753A">
              <w:rPr>
                <w:sz w:val="22"/>
                <w:lang w:val="es-ES"/>
              </w:rPr>
              <w:t>donde se apliquen</w:t>
            </w:r>
            <w:r w:rsidR="00605DA7" w:rsidRPr="00FA753A">
              <w:rPr>
                <w:sz w:val="22"/>
                <w:lang w:val="es-ES"/>
              </w:rPr>
              <w:t xml:space="preserve"> las herramienta e instrumentos definidos, consiguiendo </w:t>
            </w:r>
            <w:r w:rsidR="00BB3EB5" w:rsidRPr="00FA753A">
              <w:rPr>
                <w:sz w:val="22"/>
                <w:lang w:val="es-ES"/>
              </w:rPr>
              <w:t xml:space="preserve">además </w:t>
            </w:r>
            <w:r w:rsidR="00605DA7" w:rsidRPr="00FA753A">
              <w:rPr>
                <w:sz w:val="22"/>
                <w:lang w:val="es-ES"/>
              </w:rPr>
              <w:t xml:space="preserve">la gestión y constitución de un comité local, impulsado desde el fortalecimiento y generación de </w:t>
            </w:r>
            <w:r w:rsidRPr="00FA753A">
              <w:rPr>
                <w:sz w:val="22"/>
                <w:lang w:val="es-ES"/>
              </w:rPr>
              <w:t>capacidades de las instituciones participantes</w:t>
            </w:r>
            <w:r w:rsidR="00BB3EB5" w:rsidRPr="00FA753A">
              <w:rPr>
                <w:sz w:val="22"/>
                <w:lang w:val="es-ES"/>
              </w:rPr>
              <w:t xml:space="preserve">, las cuales </w:t>
            </w:r>
            <w:r w:rsidRPr="00FA753A">
              <w:rPr>
                <w:sz w:val="22"/>
                <w:lang w:val="es-ES"/>
              </w:rPr>
              <w:t>dará</w:t>
            </w:r>
            <w:r w:rsidR="00BB3EB5" w:rsidRPr="00FA753A">
              <w:rPr>
                <w:sz w:val="22"/>
                <w:lang w:val="es-ES"/>
              </w:rPr>
              <w:t>n</w:t>
            </w:r>
            <w:r w:rsidRPr="00FA753A">
              <w:rPr>
                <w:sz w:val="22"/>
                <w:lang w:val="es-ES"/>
              </w:rPr>
              <w:t xml:space="preserve"> sostenibilidad </w:t>
            </w:r>
            <w:r w:rsidR="005D5E37" w:rsidRPr="00FA753A">
              <w:rPr>
                <w:sz w:val="22"/>
                <w:lang w:val="es-ES"/>
              </w:rPr>
              <w:t xml:space="preserve">y replicabilidad </w:t>
            </w:r>
            <w:r w:rsidRPr="00FA753A">
              <w:rPr>
                <w:sz w:val="22"/>
                <w:lang w:val="es-ES"/>
              </w:rPr>
              <w:t xml:space="preserve">al proyecto. </w:t>
            </w:r>
          </w:p>
          <w:p w14:paraId="49BCF993" w14:textId="77777777" w:rsidR="00605DA7" w:rsidRPr="00FA753A" w:rsidRDefault="00605DA7" w:rsidP="00605DA7">
            <w:pPr>
              <w:spacing w:line="276" w:lineRule="auto"/>
              <w:jc w:val="both"/>
              <w:rPr>
                <w:sz w:val="22"/>
                <w:lang w:val="es-ES"/>
              </w:rPr>
            </w:pPr>
          </w:p>
          <w:p w14:paraId="53EA044D" w14:textId="754E3367" w:rsidR="00D65816" w:rsidRDefault="00D65816" w:rsidP="00FA753A">
            <w:pPr>
              <w:pStyle w:val="Default"/>
              <w:jc w:val="both"/>
              <w:rPr>
                <w:rFonts w:ascii="Arial" w:hAnsi="Arial" w:cs="Times New Roman"/>
                <w:color w:val="auto"/>
                <w:sz w:val="22"/>
                <w:szCs w:val="20"/>
                <w:lang w:val="es-ES"/>
              </w:rPr>
            </w:pPr>
            <w:r w:rsidRPr="00FA753A">
              <w:rPr>
                <w:rFonts w:ascii="Arial" w:hAnsi="Arial" w:cs="Times New Roman"/>
                <w:color w:val="auto"/>
                <w:sz w:val="22"/>
                <w:szCs w:val="20"/>
                <w:lang w:val="es-ES"/>
              </w:rPr>
              <w:t xml:space="preserve">Conceptualmente, el proyecto se enmarca en: </w:t>
            </w:r>
          </w:p>
          <w:p w14:paraId="5416F532" w14:textId="77777777" w:rsidR="009609BF" w:rsidRPr="00FA753A" w:rsidRDefault="009609BF" w:rsidP="00FA753A">
            <w:pPr>
              <w:pStyle w:val="Default"/>
              <w:jc w:val="both"/>
              <w:rPr>
                <w:rFonts w:ascii="Arial" w:hAnsi="Arial" w:cs="Times New Roman"/>
                <w:color w:val="auto"/>
                <w:sz w:val="22"/>
                <w:szCs w:val="20"/>
                <w:lang w:val="es-ES"/>
              </w:rPr>
            </w:pPr>
          </w:p>
          <w:p w14:paraId="1D9866C7" w14:textId="02C51D72" w:rsidR="005D5E37" w:rsidRPr="00FA753A" w:rsidRDefault="00D65816" w:rsidP="00FA753A">
            <w:pPr>
              <w:pStyle w:val="Default"/>
              <w:jc w:val="both"/>
              <w:rPr>
                <w:rFonts w:ascii="Arial" w:hAnsi="Arial" w:cs="Times New Roman"/>
                <w:color w:val="auto"/>
                <w:sz w:val="22"/>
                <w:szCs w:val="20"/>
                <w:lang w:val="es-ES"/>
              </w:rPr>
            </w:pPr>
            <w:r w:rsidRPr="00FA753A">
              <w:rPr>
                <w:rFonts w:ascii="Arial" w:hAnsi="Arial" w:cs="Times New Roman"/>
                <w:color w:val="auto"/>
                <w:sz w:val="22"/>
                <w:szCs w:val="20"/>
                <w:lang w:val="es-ES"/>
              </w:rPr>
              <w:t xml:space="preserve">1. </w:t>
            </w:r>
            <w:r w:rsidR="005D5E37" w:rsidRPr="00FA753A">
              <w:rPr>
                <w:rFonts w:ascii="Arial" w:hAnsi="Arial" w:cs="Times New Roman"/>
                <w:color w:val="auto"/>
                <w:sz w:val="22"/>
                <w:szCs w:val="20"/>
                <w:lang w:val="es-ES"/>
              </w:rPr>
              <w:t>La recopilación del marco legal relevante (leyes, políticas y reglamentos) con observaciones de ajustes necesarios hacia la legislación de RD.</w:t>
            </w:r>
          </w:p>
          <w:p w14:paraId="15DD3D85" w14:textId="724FE0B6" w:rsidR="005D5E37" w:rsidRPr="00FA753A" w:rsidRDefault="00D65816" w:rsidP="00FA753A">
            <w:pPr>
              <w:pStyle w:val="Default"/>
              <w:jc w:val="both"/>
              <w:rPr>
                <w:rFonts w:ascii="Arial" w:hAnsi="Arial" w:cs="Times New Roman"/>
                <w:color w:val="auto"/>
                <w:sz w:val="22"/>
                <w:szCs w:val="20"/>
                <w:lang w:val="es-ES"/>
              </w:rPr>
            </w:pPr>
            <w:r w:rsidRPr="00FA753A">
              <w:rPr>
                <w:rFonts w:ascii="Arial" w:hAnsi="Arial" w:cs="Times New Roman"/>
                <w:color w:val="auto"/>
                <w:sz w:val="22"/>
                <w:szCs w:val="20"/>
                <w:lang w:val="es-ES"/>
              </w:rPr>
              <w:t xml:space="preserve">2. </w:t>
            </w:r>
            <w:r w:rsidR="005D5E37" w:rsidRPr="00FA753A">
              <w:rPr>
                <w:rFonts w:ascii="Arial" w:hAnsi="Arial" w:cs="Times New Roman"/>
                <w:color w:val="auto"/>
                <w:sz w:val="22"/>
                <w:szCs w:val="20"/>
                <w:lang w:val="es-ES"/>
              </w:rPr>
              <w:t>Herramientas e instrumentos de CR, revisados, ajustados y sistematizadas para su uso en los CB de RD.</w:t>
            </w:r>
          </w:p>
          <w:p w14:paraId="296D131B" w14:textId="487A0C32" w:rsidR="00D65816" w:rsidRPr="00FA753A" w:rsidRDefault="00D65816" w:rsidP="00FA753A">
            <w:pPr>
              <w:pStyle w:val="Default"/>
              <w:jc w:val="both"/>
              <w:rPr>
                <w:rFonts w:ascii="Arial" w:hAnsi="Arial" w:cs="Times New Roman"/>
                <w:color w:val="auto"/>
                <w:sz w:val="22"/>
                <w:szCs w:val="20"/>
                <w:lang w:val="es-ES"/>
              </w:rPr>
            </w:pPr>
            <w:r w:rsidRPr="00FA753A">
              <w:rPr>
                <w:rFonts w:ascii="Arial" w:hAnsi="Arial" w:cs="Times New Roman"/>
                <w:color w:val="auto"/>
                <w:sz w:val="22"/>
                <w:szCs w:val="20"/>
                <w:lang w:val="es-ES"/>
              </w:rPr>
              <w:t xml:space="preserve">2- Fortalecimiento de las capacidades </w:t>
            </w:r>
            <w:r w:rsidR="00BB10B3" w:rsidRPr="00FA753A">
              <w:rPr>
                <w:rFonts w:ascii="Arial" w:hAnsi="Arial" w:cs="Times New Roman"/>
                <w:color w:val="auto"/>
                <w:sz w:val="22"/>
                <w:szCs w:val="20"/>
                <w:lang w:val="es-ES"/>
              </w:rPr>
              <w:t>a nivel nacional y local de los actor</w:t>
            </w:r>
            <w:r w:rsidR="002755C0">
              <w:rPr>
                <w:rFonts w:ascii="Arial" w:hAnsi="Arial" w:cs="Times New Roman"/>
                <w:color w:val="auto"/>
                <w:sz w:val="22"/>
                <w:szCs w:val="20"/>
                <w:lang w:val="es-ES"/>
              </w:rPr>
              <w:t>e</w:t>
            </w:r>
            <w:r w:rsidR="00BB10B3" w:rsidRPr="00FA753A">
              <w:rPr>
                <w:rFonts w:ascii="Arial" w:hAnsi="Arial" w:cs="Times New Roman"/>
                <w:color w:val="auto"/>
                <w:sz w:val="22"/>
                <w:szCs w:val="20"/>
                <w:lang w:val="es-ES"/>
              </w:rPr>
              <w:t>s involucrados</w:t>
            </w:r>
            <w:r w:rsidR="009609BF">
              <w:rPr>
                <w:rFonts w:ascii="Arial" w:hAnsi="Arial" w:cs="Times New Roman"/>
                <w:color w:val="auto"/>
                <w:sz w:val="22"/>
                <w:szCs w:val="20"/>
                <w:lang w:val="es-ES"/>
              </w:rPr>
              <w:t xml:space="preserve"> en CR y RD</w:t>
            </w:r>
            <w:r w:rsidR="00BB10B3" w:rsidRPr="00FA753A">
              <w:rPr>
                <w:rFonts w:ascii="Arial" w:hAnsi="Arial" w:cs="Times New Roman"/>
                <w:color w:val="auto"/>
                <w:sz w:val="22"/>
                <w:szCs w:val="20"/>
                <w:lang w:val="es-ES"/>
              </w:rPr>
              <w:t xml:space="preserve">. </w:t>
            </w:r>
          </w:p>
          <w:p w14:paraId="5882CA8C" w14:textId="795C12DD" w:rsidR="00D65816" w:rsidRDefault="00D65816" w:rsidP="00FA753A">
            <w:pPr>
              <w:pStyle w:val="Default"/>
              <w:jc w:val="both"/>
              <w:rPr>
                <w:rFonts w:ascii="Arial" w:hAnsi="Arial" w:cs="Times New Roman"/>
                <w:color w:val="auto"/>
                <w:sz w:val="22"/>
                <w:szCs w:val="20"/>
                <w:lang w:val="es-ES"/>
              </w:rPr>
            </w:pPr>
            <w:r w:rsidRPr="00FA753A">
              <w:rPr>
                <w:rFonts w:ascii="Arial" w:hAnsi="Arial" w:cs="Times New Roman"/>
                <w:color w:val="auto"/>
                <w:sz w:val="22"/>
                <w:szCs w:val="20"/>
                <w:lang w:val="es-ES"/>
              </w:rPr>
              <w:t xml:space="preserve">3- Sistematización, documentación y divulgación de los beneficios e impactos </w:t>
            </w:r>
            <w:r w:rsidR="005D5E37" w:rsidRPr="00FA753A">
              <w:rPr>
                <w:rFonts w:ascii="Arial" w:hAnsi="Arial" w:cs="Times New Roman"/>
                <w:color w:val="auto"/>
                <w:sz w:val="22"/>
                <w:szCs w:val="20"/>
                <w:lang w:val="es-ES"/>
              </w:rPr>
              <w:t>en los diferentes foros regionales (CBM, SICA, CCAD).</w:t>
            </w:r>
            <w:r w:rsidRPr="00FA753A">
              <w:rPr>
                <w:rFonts w:ascii="Arial" w:hAnsi="Arial" w:cs="Times New Roman"/>
                <w:color w:val="auto"/>
                <w:sz w:val="22"/>
                <w:szCs w:val="20"/>
                <w:lang w:val="es-ES"/>
              </w:rPr>
              <w:t xml:space="preserve"> </w:t>
            </w:r>
          </w:p>
          <w:p w14:paraId="5C4C947B" w14:textId="00E9179E" w:rsidR="001D5234" w:rsidRDefault="001D5234" w:rsidP="00FA753A">
            <w:pPr>
              <w:pStyle w:val="Default"/>
              <w:jc w:val="both"/>
              <w:rPr>
                <w:rFonts w:ascii="Arial" w:hAnsi="Arial" w:cs="Times New Roman"/>
                <w:color w:val="auto"/>
                <w:sz w:val="22"/>
                <w:szCs w:val="20"/>
                <w:lang w:val="es-ES"/>
              </w:rPr>
            </w:pPr>
          </w:p>
          <w:p w14:paraId="51BD87E7" w14:textId="77777777" w:rsidR="001D5234" w:rsidRPr="00ED2936" w:rsidRDefault="001D5234" w:rsidP="001D5234">
            <w:pPr>
              <w:pStyle w:val="Default"/>
              <w:jc w:val="both"/>
              <w:rPr>
                <w:rFonts w:ascii="Arial" w:hAnsi="Arial" w:cs="Times New Roman"/>
                <w:color w:val="auto"/>
                <w:sz w:val="22"/>
                <w:szCs w:val="20"/>
                <w:lang w:val="es-ES"/>
              </w:rPr>
            </w:pPr>
            <w:r>
              <w:rPr>
                <w:rFonts w:ascii="Arial" w:hAnsi="Arial" w:cs="Times New Roman"/>
                <w:color w:val="auto"/>
                <w:sz w:val="22"/>
                <w:szCs w:val="20"/>
                <w:lang w:val="es-ES"/>
              </w:rPr>
              <w:t xml:space="preserve">La adaptación de las herramientas y experiencia generada en </w:t>
            </w:r>
            <w:proofErr w:type="gramStart"/>
            <w:r>
              <w:rPr>
                <w:rFonts w:ascii="Arial" w:hAnsi="Arial" w:cs="Times New Roman"/>
                <w:color w:val="auto"/>
                <w:sz w:val="22"/>
                <w:szCs w:val="20"/>
                <w:lang w:val="es-ES"/>
              </w:rPr>
              <w:t>CR,</w:t>
            </w:r>
            <w:proofErr w:type="gramEnd"/>
            <w:r>
              <w:rPr>
                <w:rFonts w:ascii="Arial" w:hAnsi="Arial" w:cs="Times New Roman"/>
                <w:color w:val="auto"/>
                <w:sz w:val="22"/>
                <w:szCs w:val="20"/>
                <w:lang w:val="es-ES"/>
              </w:rPr>
              <w:t xml:space="preserve"> será transferida y adoptada a través del intercambio de experiencias, de la mano con un proceso de sistematización apropiado, lo cual asegurará la sostenibilidad del proyecto.</w:t>
            </w:r>
          </w:p>
          <w:p w14:paraId="43C43445" w14:textId="77777777" w:rsidR="00D65816" w:rsidRPr="00FA753A" w:rsidRDefault="00D65816" w:rsidP="00D65816">
            <w:pPr>
              <w:pStyle w:val="Default"/>
              <w:jc w:val="both"/>
              <w:rPr>
                <w:rFonts w:ascii="Arial" w:hAnsi="Arial" w:cs="Times New Roman"/>
                <w:color w:val="auto"/>
                <w:sz w:val="22"/>
                <w:szCs w:val="20"/>
                <w:lang w:val="es-ES"/>
              </w:rPr>
            </w:pPr>
          </w:p>
          <w:p w14:paraId="3AD8E022" w14:textId="48BFC2EC" w:rsidR="00D65816" w:rsidRPr="00ED2936" w:rsidRDefault="00D65816" w:rsidP="00D65816">
            <w:pPr>
              <w:pStyle w:val="Default"/>
              <w:jc w:val="both"/>
              <w:rPr>
                <w:rFonts w:ascii="Arial" w:hAnsi="Arial" w:cs="Times New Roman"/>
                <w:b/>
                <w:bCs/>
                <w:color w:val="auto"/>
                <w:sz w:val="22"/>
                <w:szCs w:val="20"/>
                <w:lang w:val="es-ES"/>
              </w:rPr>
            </w:pPr>
            <w:r w:rsidRPr="00FA753A">
              <w:rPr>
                <w:rFonts w:ascii="Arial" w:hAnsi="Arial" w:cs="Times New Roman"/>
                <w:color w:val="auto"/>
                <w:sz w:val="22"/>
                <w:szCs w:val="20"/>
                <w:lang w:val="es-ES"/>
              </w:rPr>
              <w:t xml:space="preserve">Costa Rica por medio del SINAC </w:t>
            </w:r>
            <w:r w:rsidR="00BB10B3" w:rsidRPr="00FA753A">
              <w:rPr>
                <w:rFonts w:ascii="Arial" w:hAnsi="Arial" w:cs="Times New Roman"/>
                <w:color w:val="auto"/>
                <w:sz w:val="22"/>
                <w:szCs w:val="20"/>
                <w:lang w:val="es-ES"/>
              </w:rPr>
              <w:t xml:space="preserve">posee conocimiento y </w:t>
            </w:r>
            <w:r w:rsidRPr="00FA753A">
              <w:rPr>
                <w:rFonts w:ascii="Arial" w:hAnsi="Arial" w:cs="Times New Roman"/>
                <w:color w:val="auto"/>
                <w:sz w:val="22"/>
                <w:szCs w:val="20"/>
                <w:lang w:val="es-ES"/>
              </w:rPr>
              <w:t xml:space="preserve">experiencia en los dos primeros </w:t>
            </w:r>
            <w:r w:rsidR="00BB10B3" w:rsidRPr="00FA753A">
              <w:rPr>
                <w:rFonts w:ascii="Arial" w:hAnsi="Arial" w:cs="Times New Roman"/>
                <w:color w:val="auto"/>
                <w:sz w:val="22"/>
                <w:szCs w:val="20"/>
                <w:lang w:val="es-ES"/>
              </w:rPr>
              <w:t>puntos</w:t>
            </w:r>
            <w:r w:rsidRPr="00FA753A">
              <w:rPr>
                <w:rFonts w:ascii="Arial" w:hAnsi="Arial" w:cs="Times New Roman"/>
                <w:color w:val="auto"/>
                <w:sz w:val="22"/>
                <w:szCs w:val="20"/>
                <w:lang w:val="es-ES"/>
              </w:rPr>
              <w:t xml:space="preserve"> para lo cual </w:t>
            </w:r>
            <w:r w:rsidR="00BB10B3" w:rsidRPr="00FA753A">
              <w:rPr>
                <w:rFonts w:ascii="Arial" w:hAnsi="Arial" w:cs="Times New Roman"/>
                <w:color w:val="auto"/>
                <w:sz w:val="22"/>
                <w:szCs w:val="20"/>
                <w:lang w:val="es-ES"/>
              </w:rPr>
              <w:t xml:space="preserve">pondrá a disposición sus servicios </w:t>
            </w:r>
            <w:r w:rsidRPr="00FA753A">
              <w:rPr>
                <w:rFonts w:ascii="Arial" w:hAnsi="Arial" w:cs="Times New Roman"/>
                <w:color w:val="auto"/>
                <w:sz w:val="22"/>
                <w:szCs w:val="20"/>
                <w:lang w:val="es-ES"/>
              </w:rPr>
              <w:t>mediante asesorías, capacitación y talleres. Dispone de procedimientos institucionales estandarizados para los diferentes procesos que desarrolla</w:t>
            </w:r>
            <w:r w:rsidR="00CD26FD">
              <w:rPr>
                <w:rFonts w:ascii="Arial" w:hAnsi="Arial" w:cs="Times New Roman"/>
                <w:color w:val="auto"/>
                <w:sz w:val="22"/>
                <w:szCs w:val="20"/>
                <w:lang w:val="es-ES"/>
              </w:rPr>
              <w:t>.</w:t>
            </w:r>
          </w:p>
          <w:p w14:paraId="6601989C" w14:textId="180739FA" w:rsidR="001375A8" w:rsidRDefault="001375A8" w:rsidP="00D65816">
            <w:pPr>
              <w:pStyle w:val="Default"/>
              <w:jc w:val="both"/>
              <w:rPr>
                <w:rFonts w:ascii="Arial" w:hAnsi="Arial" w:cs="Times New Roman"/>
                <w:color w:val="FF0000"/>
                <w:sz w:val="22"/>
                <w:szCs w:val="20"/>
                <w:lang w:val="es-ES"/>
              </w:rPr>
            </w:pPr>
          </w:p>
          <w:p w14:paraId="048292D1" w14:textId="1E83F9ED" w:rsidR="001375A8" w:rsidRDefault="00402A21" w:rsidP="001375A8">
            <w:pPr>
              <w:pStyle w:val="Default"/>
              <w:jc w:val="both"/>
              <w:rPr>
                <w:rFonts w:ascii="Arial" w:hAnsi="Arial" w:cs="Times New Roman"/>
                <w:color w:val="auto"/>
                <w:sz w:val="22"/>
                <w:szCs w:val="20"/>
                <w:lang w:val="es-ES"/>
              </w:rPr>
            </w:pPr>
            <w:r w:rsidRPr="00480D34">
              <w:rPr>
                <w:rFonts w:ascii="Arial" w:hAnsi="Arial" w:cs="Times New Roman"/>
                <w:color w:val="auto"/>
                <w:sz w:val="22"/>
                <w:szCs w:val="20"/>
                <w:lang w:val="es-ES"/>
              </w:rPr>
              <w:t>E</w:t>
            </w:r>
            <w:r w:rsidR="00480D34" w:rsidRPr="00480D34">
              <w:rPr>
                <w:rFonts w:ascii="Arial" w:hAnsi="Arial" w:cs="Times New Roman"/>
                <w:color w:val="auto"/>
                <w:sz w:val="22"/>
                <w:szCs w:val="20"/>
                <w:lang w:val="es-ES"/>
              </w:rPr>
              <w:t>n República Dominicana, el Ministerio</w:t>
            </w:r>
            <w:r w:rsidRPr="00480D34">
              <w:rPr>
                <w:rFonts w:ascii="Arial" w:hAnsi="Arial" w:cs="Times New Roman"/>
                <w:color w:val="auto"/>
                <w:sz w:val="22"/>
                <w:szCs w:val="20"/>
                <w:lang w:val="es-ES"/>
              </w:rPr>
              <w:t xml:space="preserve"> de Medio Ambiente y Recursos Naturales cuenta con la División de </w:t>
            </w:r>
            <w:r w:rsidR="00480D34" w:rsidRPr="00480D34">
              <w:rPr>
                <w:rFonts w:ascii="Arial" w:hAnsi="Arial" w:cs="Times New Roman"/>
                <w:color w:val="auto"/>
                <w:sz w:val="22"/>
                <w:szCs w:val="20"/>
                <w:lang w:val="es-ES"/>
              </w:rPr>
              <w:t>C</w:t>
            </w:r>
            <w:r w:rsidRPr="00480D34">
              <w:rPr>
                <w:rFonts w:ascii="Arial" w:hAnsi="Arial" w:cs="Times New Roman"/>
                <w:color w:val="auto"/>
                <w:sz w:val="22"/>
                <w:szCs w:val="20"/>
                <w:lang w:val="es-ES"/>
              </w:rPr>
              <w:t xml:space="preserve">orredores </w:t>
            </w:r>
            <w:r w:rsidR="00480D34" w:rsidRPr="00480D34">
              <w:rPr>
                <w:rFonts w:ascii="Arial" w:hAnsi="Arial" w:cs="Times New Roman"/>
                <w:color w:val="auto"/>
                <w:sz w:val="22"/>
                <w:szCs w:val="20"/>
                <w:lang w:val="es-ES"/>
              </w:rPr>
              <w:t>B</w:t>
            </w:r>
            <w:r w:rsidRPr="00480D34">
              <w:rPr>
                <w:rFonts w:ascii="Arial" w:hAnsi="Arial" w:cs="Times New Roman"/>
                <w:color w:val="auto"/>
                <w:sz w:val="22"/>
                <w:szCs w:val="20"/>
                <w:lang w:val="es-ES"/>
              </w:rPr>
              <w:t xml:space="preserve">iológicos y </w:t>
            </w:r>
            <w:r w:rsidR="00480D34" w:rsidRPr="00480D34">
              <w:rPr>
                <w:rFonts w:ascii="Arial" w:hAnsi="Arial" w:cs="Times New Roman"/>
                <w:color w:val="auto"/>
                <w:sz w:val="22"/>
                <w:szCs w:val="20"/>
                <w:lang w:val="es-ES"/>
              </w:rPr>
              <w:t>R</w:t>
            </w:r>
            <w:r w:rsidRPr="00480D34">
              <w:rPr>
                <w:rFonts w:ascii="Arial" w:hAnsi="Arial" w:cs="Times New Roman"/>
                <w:color w:val="auto"/>
                <w:sz w:val="22"/>
                <w:szCs w:val="20"/>
                <w:lang w:val="es-ES"/>
              </w:rPr>
              <w:t xml:space="preserve">eservas de </w:t>
            </w:r>
            <w:r w:rsidR="00480D34" w:rsidRPr="00480D34">
              <w:rPr>
                <w:rFonts w:ascii="Arial" w:hAnsi="Arial" w:cs="Times New Roman"/>
                <w:color w:val="auto"/>
                <w:sz w:val="22"/>
                <w:szCs w:val="20"/>
                <w:lang w:val="es-ES"/>
              </w:rPr>
              <w:t>B</w:t>
            </w:r>
            <w:r w:rsidRPr="00480D34">
              <w:rPr>
                <w:rFonts w:ascii="Arial" w:hAnsi="Arial" w:cs="Times New Roman"/>
                <w:color w:val="auto"/>
                <w:sz w:val="22"/>
                <w:szCs w:val="20"/>
                <w:lang w:val="es-ES"/>
              </w:rPr>
              <w:t>iosfera dentro de la Dirección de Biodiversidad del Viceministerio de Áreas Protegidas y Biodiversidad</w:t>
            </w:r>
            <w:r w:rsidR="00480D34" w:rsidRPr="00480D34">
              <w:rPr>
                <w:rFonts w:ascii="Arial" w:hAnsi="Arial" w:cs="Times New Roman"/>
                <w:color w:val="auto"/>
                <w:sz w:val="22"/>
                <w:szCs w:val="20"/>
                <w:lang w:val="es-ES"/>
              </w:rPr>
              <w:t>; l</w:t>
            </w:r>
            <w:r w:rsidR="001375A8" w:rsidRPr="00ED2936">
              <w:rPr>
                <w:rFonts w:ascii="Arial" w:hAnsi="Arial" w:cs="Times New Roman"/>
                <w:color w:val="auto"/>
                <w:sz w:val="22"/>
                <w:szCs w:val="20"/>
                <w:lang w:val="es-ES"/>
              </w:rPr>
              <w:t>a misma será la responsable de la gestión y también promoverá la adopción de los productos desarrollados hasta su adopción oficial por el Ministerio y su implementación como política nacional.</w:t>
            </w:r>
          </w:p>
          <w:p w14:paraId="38B46E0B" w14:textId="4A980033" w:rsidR="00536A19" w:rsidRDefault="00536A19" w:rsidP="001375A8">
            <w:pPr>
              <w:pStyle w:val="Default"/>
              <w:jc w:val="both"/>
              <w:rPr>
                <w:rFonts w:ascii="Arial" w:hAnsi="Arial" w:cs="Times New Roman"/>
                <w:color w:val="auto"/>
                <w:sz w:val="22"/>
                <w:szCs w:val="20"/>
                <w:lang w:val="es-ES"/>
              </w:rPr>
            </w:pPr>
          </w:p>
          <w:p w14:paraId="3646FFB7" w14:textId="77777777" w:rsidR="00BB10B3" w:rsidRPr="00480D34" w:rsidRDefault="00BB10B3" w:rsidP="00480D34">
            <w:pPr>
              <w:pStyle w:val="Default"/>
              <w:jc w:val="both"/>
              <w:rPr>
                <w:rFonts w:ascii="Arial" w:hAnsi="Arial" w:cs="Times New Roman"/>
                <w:color w:val="auto"/>
                <w:sz w:val="22"/>
                <w:szCs w:val="20"/>
                <w:lang w:val="es-ES"/>
              </w:rPr>
            </w:pPr>
          </w:p>
          <w:p w14:paraId="5CCCE2B9" w14:textId="3AB0A706" w:rsidR="00CD26FD" w:rsidRPr="00480D34" w:rsidRDefault="00CD26FD" w:rsidP="00480D34">
            <w:pPr>
              <w:pStyle w:val="Default"/>
              <w:jc w:val="both"/>
              <w:rPr>
                <w:rFonts w:ascii="Arial" w:hAnsi="Arial" w:cs="Times New Roman"/>
                <w:color w:val="auto"/>
                <w:sz w:val="22"/>
                <w:szCs w:val="20"/>
                <w:lang w:val="es-ES"/>
              </w:rPr>
            </w:pPr>
            <w:r w:rsidRPr="00480D34">
              <w:rPr>
                <w:rFonts w:ascii="Arial" w:hAnsi="Arial" w:cs="Times New Roman"/>
                <w:color w:val="auto"/>
                <w:sz w:val="22"/>
                <w:szCs w:val="20"/>
                <w:lang w:val="es-ES"/>
              </w:rPr>
              <w:t>Finalmente es importante señalar que:</w:t>
            </w:r>
          </w:p>
          <w:p w14:paraId="3B22CBD8" w14:textId="77777777" w:rsidR="00CD26FD" w:rsidRPr="00480D34" w:rsidRDefault="00CD26FD" w:rsidP="00480D34">
            <w:pPr>
              <w:pStyle w:val="Default"/>
              <w:jc w:val="both"/>
              <w:rPr>
                <w:rFonts w:ascii="Arial" w:hAnsi="Arial" w:cs="Times New Roman"/>
                <w:color w:val="auto"/>
                <w:sz w:val="22"/>
                <w:szCs w:val="20"/>
                <w:lang w:val="es-ES"/>
              </w:rPr>
            </w:pPr>
          </w:p>
          <w:p w14:paraId="40F2E1E1" w14:textId="31B9C7DE" w:rsidR="00CD26FD" w:rsidRPr="00480D34" w:rsidRDefault="00CD26FD" w:rsidP="00480D34">
            <w:pPr>
              <w:pStyle w:val="Default"/>
              <w:jc w:val="both"/>
              <w:rPr>
                <w:rFonts w:ascii="Arial" w:hAnsi="Arial" w:cs="Times New Roman"/>
                <w:color w:val="auto"/>
                <w:sz w:val="22"/>
                <w:szCs w:val="20"/>
                <w:lang w:val="es-ES"/>
              </w:rPr>
            </w:pPr>
            <w:r w:rsidRPr="00480D34">
              <w:rPr>
                <w:rFonts w:ascii="Arial" w:hAnsi="Arial" w:cs="Times New Roman"/>
                <w:color w:val="auto"/>
                <w:sz w:val="22"/>
                <w:szCs w:val="20"/>
                <w:lang w:val="es-ES"/>
              </w:rPr>
              <w:t xml:space="preserve">Los CB son estrategias de conservación en paisajes productivos y por lo tanto su gestión es de forma participativa. </w:t>
            </w:r>
          </w:p>
          <w:p w14:paraId="40D0485C" w14:textId="77777777" w:rsidR="00CD26FD" w:rsidRPr="00536A19" w:rsidRDefault="00CD26FD" w:rsidP="00480D34">
            <w:pPr>
              <w:pStyle w:val="Default"/>
              <w:jc w:val="both"/>
              <w:rPr>
                <w:rFonts w:ascii="Arial" w:hAnsi="Arial" w:cs="Times New Roman"/>
                <w:color w:val="auto"/>
                <w:szCs w:val="20"/>
                <w:lang w:val="es-CR"/>
              </w:rPr>
            </w:pPr>
          </w:p>
          <w:p w14:paraId="1174C02D" w14:textId="7965EF50" w:rsidR="00CD26FD" w:rsidRPr="00536A19" w:rsidRDefault="00CD26FD" w:rsidP="00480D34">
            <w:pPr>
              <w:pStyle w:val="Default"/>
              <w:jc w:val="both"/>
              <w:rPr>
                <w:rFonts w:ascii="Arial" w:hAnsi="Arial" w:cs="Times New Roman"/>
                <w:color w:val="auto"/>
                <w:szCs w:val="20"/>
                <w:lang w:val="es-CR"/>
              </w:rPr>
            </w:pPr>
            <w:r w:rsidRPr="00536A19">
              <w:rPr>
                <w:rFonts w:ascii="Arial" w:hAnsi="Arial" w:cs="Times New Roman"/>
                <w:color w:val="auto"/>
                <w:szCs w:val="20"/>
                <w:lang w:val="es-CR"/>
              </w:rPr>
              <w:t xml:space="preserve">La gestión ambiental del territorio que se realiza mediante la articulación de los actores locales desde los </w:t>
            </w:r>
            <w:proofErr w:type="gramStart"/>
            <w:r w:rsidRPr="00536A19">
              <w:rPr>
                <w:rFonts w:ascii="Arial" w:hAnsi="Arial" w:cs="Times New Roman"/>
                <w:color w:val="auto"/>
                <w:szCs w:val="20"/>
                <w:lang w:val="es-CR"/>
              </w:rPr>
              <w:t>CB,</w:t>
            </w:r>
            <w:proofErr w:type="gramEnd"/>
            <w:r w:rsidRPr="00536A19">
              <w:rPr>
                <w:rFonts w:ascii="Arial" w:hAnsi="Arial" w:cs="Times New Roman"/>
                <w:color w:val="auto"/>
                <w:szCs w:val="20"/>
                <w:lang w:val="es-CR"/>
              </w:rPr>
              <w:t xml:space="preserve"> permite generar impactos a nivel de los territorios que los </w:t>
            </w:r>
            <w:r w:rsidRPr="00536A19">
              <w:rPr>
                <w:rFonts w:ascii="Arial" w:hAnsi="Arial" w:cs="Times New Roman"/>
                <w:color w:val="auto"/>
                <w:szCs w:val="20"/>
                <w:lang w:val="es-CR"/>
              </w:rPr>
              <w:lastRenderedPageBreak/>
              <w:t>comprenden, además de contribuir al cumplimiento de los ODS, las Estrategias Nacionales de Biodiversidad, y el cumplimiento de las metas de las 3 convenciones CC, CDB y Desertificación.</w:t>
            </w:r>
          </w:p>
          <w:p w14:paraId="46FD2E27" w14:textId="77777777" w:rsidR="00CD26FD" w:rsidRPr="00536A19" w:rsidRDefault="00CD26FD" w:rsidP="00480D34">
            <w:pPr>
              <w:pStyle w:val="Default"/>
              <w:jc w:val="both"/>
              <w:rPr>
                <w:rFonts w:ascii="Arial" w:hAnsi="Arial" w:cs="Times New Roman"/>
                <w:color w:val="auto"/>
                <w:szCs w:val="20"/>
                <w:lang w:val="es-CR"/>
              </w:rPr>
            </w:pPr>
          </w:p>
          <w:p w14:paraId="79E063A8" w14:textId="7F667438" w:rsidR="00CD26FD" w:rsidRPr="00536A19" w:rsidRDefault="00CD26FD" w:rsidP="00480D34">
            <w:pPr>
              <w:pStyle w:val="Default"/>
              <w:jc w:val="both"/>
              <w:rPr>
                <w:rFonts w:ascii="Arial" w:hAnsi="Arial" w:cs="Times New Roman"/>
                <w:color w:val="auto"/>
                <w:szCs w:val="20"/>
                <w:lang w:val="es-CR"/>
              </w:rPr>
            </w:pPr>
            <w:r w:rsidRPr="00536A19">
              <w:rPr>
                <w:rFonts w:ascii="Arial" w:hAnsi="Arial" w:cs="Times New Roman"/>
                <w:color w:val="auto"/>
                <w:szCs w:val="20"/>
                <w:lang w:val="es-CR"/>
              </w:rPr>
              <w:t>En los CB se articula la conservación, la producción y el desarrollo, se promueve el uso sostenible, el desarrollo económico y social de las comunidades</w:t>
            </w:r>
            <w:r w:rsidR="00480D34" w:rsidRPr="00536A19">
              <w:rPr>
                <w:rFonts w:ascii="Arial" w:hAnsi="Arial" w:cs="Times New Roman"/>
                <w:color w:val="auto"/>
                <w:szCs w:val="20"/>
                <w:lang w:val="es-CR"/>
              </w:rPr>
              <w:t xml:space="preserve"> a través de la integración participativa de las partes involucradas</w:t>
            </w:r>
            <w:r w:rsidRPr="00536A19">
              <w:rPr>
                <w:rFonts w:ascii="Arial" w:hAnsi="Arial" w:cs="Times New Roman"/>
                <w:color w:val="auto"/>
                <w:szCs w:val="20"/>
                <w:lang w:val="es-CR"/>
              </w:rPr>
              <w:t>.</w:t>
            </w:r>
          </w:p>
          <w:p w14:paraId="0F148A8F" w14:textId="0DA962FB" w:rsidR="00CD26FD" w:rsidRPr="00C323E3" w:rsidRDefault="00CD26FD" w:rsidP="00D65816">
            <w:pPr>
              <w:spacing w:line="276" w:lineRule="auto"/>
              <w:jc w:val="both"/>
              <w:rPr>
                <w:rStyle w:val="Nmerodepgina"/>
                <w:rFonts w:eastAsiaTheme="minorHAnsi" w:cstheme="minorBidi"/>
                <w:sz w:val="22"/>
                <w:szCs w:val="22"/>
                <w:lang w:val="es-ES" w:eastAsia="en-US"/>
              </w:rPr>
            </w:pPr>
          </w:p>
        </w:tc>
      </w:tr>
      <w:bookmarkEnd w:id="12"/>
    </w:tbl>
    <w:p w14:paraId="4D5A4F5F" w14:textId="514D870E" w:rsidR="002548DA" w:rsidRPr="00AA7EC7" w:rsidRDefault="002548DA">
      <w:pPr>
        <w:rPr>
          <w:sz w:val="22"/>
          <w:lang w:val="es-ES"/>
        </w:rPr>
      </w:pPr>
    </w:p>
    <w:p w14:paraId="2643075E" w14:textId="77777777" w:rsidR="00C323E3" w:rsidRPr="00AA7EC7" w:rsidRDefault="00C323E3">
      <w:pPr>
        <w:rPr>
          <w:sz w:val="22"/>
          <w:lang w:val="es-ES"/>
        </w:rPr>
      </w:pPr>
    </w:p>
    <w:tbl>
      <w:tblPr>
        <w:tblStyle w:val="Tablaconcuadrcula"/>
        <w:tblW w:w="9322" w:type="dxa"/>
        <w:tblLook w:val="06A0" w:firstRow="1" w:lastRow="0" w:firstColumn="1" w:lastColumn="0" w:noHBand="1" w:noVBand="1"/>
      </w:tblPr>
      <w:tblGrid>
        <w:gridCol w:w="9322"/>
      </w:tblGrid>
      <w:tr w:rsidR="0096387B" w:rsidRPr="00762E6C" w14:paraId="45D0AA93" w14:textId="77777777" w:rsidTr="0044246E">
        <w:tc>
          <w:tcPr>
            <w:tcW w:w="9322" w:type="dxa"/>
            <w:tcBorders>
              <w:top w:val="single" w:sz="4" w:space="0" w:color="auto"/>
              <w:bottom w:val="single" w:sz="4" w:space="0" w:color="auto"/>
            </w:tcBorders>
            <w:shd w:val="clear" w:color="auto" w:fill="D9D9D9" w:themeFill="background1" w:themeFillShade="D9"/>
          </w:tcPr>
          <w:p w14:paraId="72BAB341" w14:textId="13D0428F" w:rsidR="0096387B" w:rsidRPr="00175B4E" w:rsidRDefault="00A543F1" w:rsidP="00175B4E">
            <w:pPr>
              <w:pStyle w:val="Prrafodelista"/>
              <w:numPr>
                <w:ilvl w:val="0"/>
                <w:numId w:val="32"/>
              </w:numPr>
              <w:spacing w:line="276" w:lineRule="auto"/>
              <w:rPr>
                <w:b/>
                <w:sz w:val="24"/>
                <w:lang w:val="es-ES"/>
              </w:rPr>
            </w:pPr>
            <w:bookmarkStart w:id="13" w:name="_Hlk128490011"/>
            <w:r w:rsidRPr="00175B4E">
              <w:rPr>
                <w:b/>
                <w:sz w:val="24"/>
                <w:lang w:val="es-ES"/>
              </w:rPr>
              <w:t xml:space="preserve">Antecedentes y estructura de cooperación de los </w:t>
            </w:r>
            <w:r w:rsidR="002704FF" w:rsidRPr="00175B4E">
              <w:rPr>
                <w:b/>
                <w:sz w:val="24"/>
                <w:lang w:val="es-ES"/>
              </w:rPr>
              <w:t>socios</w:t>
            </w:r>
            <w:r w:rsidR="0096387B" w:rsidRPr="00175B4E">
              <w:rPr>
                <w:b/>
                <w:sz w:val="24"/>
                <w:lang w:val="es-ES"/>
              </w:rPr>
              <w:t xml:space="preserve"> </w:t>
            </w:r>
            <w:bookmarkEnd w:id="13"/>
            <w:r w:rsidR="0096387B" w:rsidRPr="00175B4E">
              <w:rPr>
                <w:sz w:val="18"/>
                <w:szCs w:val="18"/>
                <w:lang w:val="es-ES"/>
              </w:rPr>
              <w:t>(</w:t>
            </w:r>
            <w:r w:rsidR="00CD2650" w:rsidRPr="00175B4E">
              <w:rPr>
                <w:sz w:val="18"/>
                <w:szCs w:val="18"/>
                <w:lang w:val="es-ES"/>
              </w:rPr>
              <w:t>Máximo 1 pág.</w:t>
            </w:r>
            <w:r w:rsidR="0096387B" w:rsidRPr="00175B4E">
              <w:rPr>
                <w:sz w:val="18"/>
                <w:szCs w:val="18"/>
                <w:lang w:val="es-ES"/>
              </w:rPr>
              <w:t>)</w:t>
            </w:r>
          </w:p>
          <w:p w14:paraId="7F7BA75E" w14:textId="15BC7A46" w:rsidR="0096387B" w:rsidRPr="002704FF" w:rsidRDefault="00D024E9" w:rsidP="0096387B">
            <w:pPr>
              <w:spacing w:line="276" w:lineRule="auto"/>
              <w:jc w:val="both"/>
              <w:rPr>
                <w:rStyle w:val="Nmerodepgina"/>
                <w:rFonts w:eastAsiaTheme="minorHAnsi" w:cstheme="minorBidi"/>
                <w:sz w:val="18"/>
                <w:szCs w:val="18"/>
                <w:lang w:val="es-ES" w:eastAsia="en-US"/>
              </w:rPr>
            </w:pPr>
            <w:r>
              <w:rPr>
                <w:rStyle w:val="Nmerodepgina"/>
                <w:rFonts w:eastAsiaTheme="minorHAnsi"/>
                <w:sz w:val="18"/>
                <w:szCs w:val="18"/>
                <w:lang w:val="es-ES"/>
              </w:rPr>
              <w:t>M</w:t>
            </w:r>
            <w:r w:rsidR="002704FF" w:rsidRPr="002704FF">
              <w:rPr>
                <w:rStyle w:val="Nmerodepgina"/>
                <w:rFonts w:eastAsiaTheme="minorHAnsi"/>
                <w:sz w:val="18"/>
                <w:szCs w:val="18"/>
                <w:lang w:val="es-ES"/>
              </w:rPr>
              <w:t>encion</w:t>
            </w:r>
            <w:r>
              <w:rPr>
                <w:rStyle w:val="Nmerodepgina"/>
                <w:rFonts w:eastAsiaTheme="minorHAnsi"/>
                <w:sz w:val="18"/>
                <w:szCs w:val="18"/>
                <w:lang w:val="es-ES"/>
              </w:rPr>
              <w:t>ar</w:t>
            </w:r>
            <w:r w:rsidR="002704FF" w:rsidRPr="002704FF">
              <w:rPr>
                <w:rStyle w:val="Nmerodepgina"/>
                <w:rFonts w:eastAsiaTheme="minorHAnsi"/>
                <w:sz w:val="18"/>
                <w:szCs w:val="18"/>
                <w:lang w:val="es-ES"/>
              </w:rPr>
              <w:t xml:space="preserve"> las experiencias de relevancia para el proyecto propuesto. Describir lecciones aprendidas de otros proyectos</w:t>
            </w:r>
            <w:r w:rsidR="002704FF">
              <w:rPr>
                <w:rStyle w:val="Nmerodepgina"/>
                <w:rFonts w:eastAsiaTheme="minorHAnsi"/>
                <w:sz w:val="18"/>
                <w:szCs w:val="18"/>
                <w:lang w:val="es-ES"/>
              </w:rPr>
              <w:t xml:space="preserve"> (bilateral y triangular)</w:t>
            </w:r>
            <w:r w:rsidR="002704FF" w:rsidRPr="002704FF">
              <w:rPr>
                <w:rStyle w:val="Nmerodepgina"/>
                <w:rFonts w:eastAsiaTheme="minorHAnsi"/>
                <w:sz w:val="18"/>
                <w:szCs w:val="18"/>
                <w:lang w:val="es-ES"/>
              </w:rPr>
              <w:t xml:space="preserve">, </w:t>
            </w:r>
            <w:r w:rsidR="002E7C41">
              <w:rPr>
                <w:rStyle w:val="Nmerodepgina"/>
                <w:rFonts w:eastAsiaTheme="minorHAnsi"/>
                <w:sz w:val="18"/>
                <w:szCs w:val="18"/>
                <w:lang w:val="es-ES"/>
              </w:rPr>
              <w:t>iniciativas previas</w:t>
            </w:r>
            <w:r w:rsidR="002704FF">
              <w:rPr>
                <w:rStyle w:val="Nmerodepgina"/>
                <w:rFonts w:eastAsiaTheme="minorHAnsi"/>
                <w:sz w:val="18"/>
                <w:szCs w:val="18"/>
                <w:lang w:val="es-ES"/>
              </w:rPr>
              <w:t xml:space="preserve"> </w:t>
            </w:r>
            <w:r w:rsidR="002704FF" w:rsidRPr="002704FF">
              <w:rPr>
                <w:rStyle w:val="Nmerodepgina"/>
                <w:rFonts w:eastAsiaTheme="minorHAnsi"/>
                <w:sz w:val="18"/>
                <w:szCs w:val="18"/>
                <w:lang w:val="es-ES"/>
              </w:rPr>
              <w:t xml:space="preserve">relacionadas al </w:t>
            </w:r>
            <w:r w:rsidR="002704FF">
              <w:rPr>
                <w:rStyle w:val="Nmerodepgina"/>
                <w:rFonts w:eastAsiaTheme="minorHAnsi"/>
                <w:sz w:val="18"/>
                <w:szCs w:val="18"/>
                <w:lang w:val="es-ES"/>
              </w:rPr>
              <w:t>d</w:t>
            </w:r>
            <w:r w:rsidR="002704FF" w:rsidRPr="002704FF">
              <w:rPr>
                <w:rStyle w:val="Nmerodepgina"/>
                <w:rFonts w:eastAsiaTheme="minorHAnsi"/>
                <w:sz w:val="18"/>
                <w:szCs w:val="18"/>
                <w:lang w:val="es-ES"/>
              </w:rPr>
              <w:t xml:space="preserve">esarrollo institucional </w:t>
            </w:r>
            <w:r w:rsidR="002704FF">
              <w:rPr>
                <w:rStyle w:val="Nmerodepgina"/>
                <w:rFonts w:eastAsiaTheme="minorHAnsi"/>
                <w:sz w:val="18"/>
                <w:szCs w:val="18"/>
                <w:lang w:val="es-ES"/>
              </w:rPr>
              <w:t xml:space="preserve">y </w:t>
            </w:r>
            <w:r w:rsidR="002704FF" w:rsidRPr="002704FF">
              <w:rPr>
                <w:rStyle w:val="Nmerodepgina"/>
                <w:rFonts w:eastAsiaTheme="minorHAnsi"/>
                <w:sz w:val="18"/>
                <w:szCs w:val="18"/>
                <w:lang w:val="es-ES"/>
              </w:rPr>
              <w:t>soluciones t</w:t>
            </w:r>
            <w:r w:rsidR="002704FF">
              <w:rPr>
                <w:rStyle w:val="Nmerodepgina"/>
                <w:rFonts w:eastAsiaTheme="minorHAnsi"/>
                <w:sz w:val="18"/>
                <w:szCs w:val="18"/>
                <w:lang w:val="es-ES"/>
              </w:rPr>
              <w:t>é</w:t>
            </w:r>
            <w:r w:rsidR="002704FF" w:rsidRPr="002704FF">
              <w:rPr>
                <w:rStyle w:val="Nmerodepgina"/>
                <w:rFonts w:eastAsiaTheme="minorHAnsi"/>
                <w:sz w:val="18"/>
                <w:szCs w:val="18"/>
                <w:lang w:val="es-ES"/>
              </w:rPr>
              <w:t>cnicas</w:t>
            </w:r>
            <w:r w:rsidR="002704FF">
              <w:rPr>
                <w:rStyle w:val="Nmerodepgina"/>
                <w:rFonts w:eastAsiaTheme="minorHAnsi"/>
                <w:sz w:val="18"/>
                <w:szCs w:val="18"/>
                <w:lang w:val="es-ES"/>
              </w:rPr>
              <w:t xml:space="preserve"> d</w:t>
            </w:r>
            <w:r w:rsidR="002704FF" w:rsidRPr="002704FF">
              <w:rPr>
                <w:rStyle w:val="Nmerodepgina"/>
                <w:rFonts w:eastAsiaTheme="minorHAnsi"/>
                <w:sz w:val="18"/>
                <w:szCs w:val="18"/>
                <w:lang w:val="es-ES"/>
              </w:rPr>
              <w:t>e interés para esa medida</w:t>
            </w:r>
            <w:r w:rsidR="002704FF">
              <w:rPr>
                <w:rStyle w:val="Nmerodepgina"/>
                <w:rFonts w:eastAsiaTheme="minorHAnsi"/>
                <w:sz w:val="18"/>
                <w:szCs w:val="18"/>
                <w:lang w:val="es-ES"/>
              </w:rPr>
              <w:t xml:space="preserve">. </w:t>
            </w:r>
            <w:r w:rsidR="009F46F2">
              <w:rPr>
                <w:rStyle w:val="Nmerodepgina"/>
                <w:rFonts w:eastAsiaTheme="minorHAnsi"/>
                <w:sz w:val="18"/>
                <w:szCs w:val="18"/>
                <w:lang w:val="es-ES"/>
              </w:rPr>
              <w:t xml:space="preserve">También describir la estructura institucional dispuesta para el proyecto. </w:t>
            </w:r>
            <w:r w:rsidR="009C6B24">
              <w:rPr>
                <w:rStyle w:val="Nmerodepgina"/>
                <w:rFonts w:eastAsiaTheme="minorHAnsi"/>
                <w:sz w:val="18"/>
                <w:szCs w:val="18"/>
                <w:lang w:val="es-ES"/>
              </w:rPr>
              <w:t>Si procede, t</w:t>
            </w:r>
            <w:r w:rsidR="002704FF" w:rsidRPr="002704FF">
              <w:rPr>
                <w:rStyle w:val="Nmerodepgina"/>
                <w:rFonts w:eastAsiaTheme="minorHAnsi"/>
                <w:sz w:val="18"/>
                <w:szCs w:val="18"/>
                <w:lang w:val="es-ES"/>
              </w:rPr>
              <w:t xml:space="preserve">ambién mencionar los objetivos </w:t>
            </w:r>
            <w:r w:rsidR="002E7C41">
              <w:rPr>
                <w:rStyle w:val="Nmerodepgina"/>
                <w:rFonts w:eastAsiaTheme="minorHAnsi"/>
                <w:sz w:val="18"/>
                <w:szCs w:val="18"/>
                <w:lang w:val="es-ES"/>
              </w:rPr>
              <w:t xml:space="preserve">establecidos </w:t>
            </w:r>
            <w:r w:rsidR="002704FF" w:rsidRPr="002704FF">
              <w:rPr>
                <w:rStyle w:val="Nmerodepgina"/>
                <w:rFonts w:eastAsiaTheme="minorHAnsi"/>
                <w:sz w:val="18"/>
                <w:szCs w:val="18"/>
                <w:lang w:val="es-ES"/>
              </w:rPr>
              <w:t xml:space="preserve">en el marco de </w:t>
            </w:r>
            <w:r w:rsidR="002E7C41">
              <w:rPr>
                <w:rStyle w:val="Nmerodepgina"/>
                <w:rFonts w:eastAsiaTheme="minorHAnsi"/>
                <w:sz w:val="18"/>
                <w:szCs w:val="18"/>
                <w:lang w:val="es-ES"/>
              </w:rPr>
              <w:t>acuerdos bilaterales</w:t>
            </w:r>
            <w:r w:rsidR="000035C3">
              <w:rPr>
                <w:rStyle w:val="Nmerodepgina"/>
                <w:rFonts w:eastAsiaTheme="minorHAnsi"/>
                <w:sz w:val="18"/>
                <w:szCs w:val="18"/>
                <w:lang w:val="es-ES"/>
              </w:rPr>
              <w:t>,</w:t>
            </w:r>
            <w:r w:rsidR="000035C3" w:rsidRPr="000035C3">
              <w:rPr>
                <w:rStyle w:val="Nmerodepgina"/>
                <w:rFonts w:eastAsiaTheme="minorHAnsi"/>
                <w:sz w:val="18"/>
                <w:szCs w:val="18"/>
                <w:lang w:val="es-419"/>
              </w:rPr>
              <w:t xml:space="preserve"> </w:t>
            </w:r>
            <w:r w:rsidR="000035C3">
              <w:rPr>
                <w:rStyle w:val="Nmerodepgina"/>
                <w:rFonts w:eastAsiaTheme="minorHAnsi"/>
                <w:sz w:val="18"/>
                <w:szCs w:val="18"/>
                <w:lang w:val="es-419"/>
              </w:rPr>
              <w:t>comisiones mixtas</w:t>
            </w:r>
            <w:r w:rsidR="002704FF" w:rsidRPr="002704FF">
              <w:rPr>
                <w:rStyle w:val="Nmerodepgina"/>
                <w:rFonts w:eastAsiaTheme="minorHAnsi"/>
                <w:sz w:val="18"/>
                <w:szCs w:val="18"/>
                <w:lang w:val="es-ES"/>
              </w:rPr>
              <w:t xml:space="preserve"> o/y en for</w:t>
            </w:r>
            <w:r w:rsidR="002704FF">
              <w:rPr>
                <w:rStyle w:val="Nmerodepgina"/>
                <w:rFonts w:eastAsiaTheme="minorHAnsi"/>
                <w:sz w:val="18"/>
                <w:szCs w:val="18"/>
                <w:lang w:val="es-ES"/>
              </w:rPr>
              <w:t>o</w:t>
            </w:r>
            <w:r w:rsidR="002704FF" w:rsidRPr="002704FF">
              <w:rPr>
                <w:rStyle w:val="Nmerodepgina"/>
                <w:rFonts w:eastAsiaTheme="minorHAnsi"/>
                <w:sz w:val="18"/>
                <w:szCs w:val="18"/>
                <w:lang w:val="es-ES"/>
              </w:rPr>
              <w:t>s regional</w:t>
            </w:r>
            <w:r w:rsidR="002704FF">
              <w:rPr>
                <w:rStyle w:val="Nmerodepgina"/>
                <w:rFonts w:eastAsiaTheme="minorHAnsi"/>
                <w:sz w:val="18"/>
                <w:szCs w:val="18"/>
                <w:lang w:val="es-ES"/>
              </w:rPr>
              <w:t>e</w:t>
            </w:r>
            <w:r w:rsidR="002704FF" w:rsidRPr="002704FF">
              <w:rPr>
                <w:rStyle w:val="Nmerodepgina"/>
                <w:rFonts w:eastAsiaTheme="minorHAnsi"/>
                <w:sz w:val="18"/>
                <w:szCs w:val="18"/>
                <w:lang w:val="es-ES"/>
              </w:rPr>
              <w:t>s</w:t>
            </w:r>
          </w:p>
        </w:tc>
      </w:tr>
      <w:tr w:rsidR="0096387B" w:rsidRPr="00762E6C" w14:paraId="5606EFA5" w14:textId="77777777" w:rsidTr="0044246E">
        <w:tc>
          <w:tcPr>
            <w:tcW w:w="9322" w:type="dxa"/>
            <w:tcBorders>
              <w:bottom w:val="single" w:sz="4" w:space="0" w:color="auto"/>
            </w:tcBorders>
          </w:tcPr>
          <w:p w14:paraId="38475D44" w14:textId="77777777" w:rsidR="00822DBB" w:rsidRPr="007C5CD4" w:rsidRDefault="00822DBB" w:rsidP="0096387B">
            <w:pPr>
              <w:spacing w:line="276" w:lineRule="auto"/>
              <w:jc w:val="both"/>
              <w:rPr>
                <w:sz w:val="24"/>
                <w:lang w:val="es-CR"/>
              </w:rPr>
            </w:pPr>
          </w:p>
          <w:p w14:paraId="01336E00" w14:textId="77777777" w:rsidR="00D65816" w:rsidRPr="00123227" w:rsidRDefault="00D65816" w:rsidP="00D65816">
            <w:pPr>
              <w:pStyle w:val="Default"/>
              <w:jc w:val="both"/>
              <w:rPr>
                <w:rFonts w:ascii="Arial" w:hAnsi="Arial" w:cs="Times New Roman"/>
                <w:b/>
                <w:bCs/>
                <w:color w:val="auto"/>
                <w:szCs w:val="20"/>
                <w:lang w:val="es-CR"/>
              </w:rPr>
            </w:pPr>
            <w:r w:rsidRPr="00123227">
              <w:rPr>
                <w:rFonts w:ascii="Arial" w:hAnsi="Arial" w:cs="Times New Roman"/>
                <w:b/>
                <w:bCs/>
                <w:color w:val="auto"/>
                <w:szCs w:val="20"/>
                <w:lang w:val="es-CR"/>
              </w:rPr>
              <w:t xml:space="preserve">Costa Rica </w:t>
            </w:r>
          </w:p>
          <w:p w14:paraId="2D0FAF06" w14:textId="3C0FA51E" w:rsidR="00D65816" w:rsidRPr="007C5CD4" w:rsidRDefault="00D65816" w:rsidP="00D65816">
            <w:pPr>
              <w:pStyle w:val="Default"/>
              <w:jc w:val="both"/>
              <w:rPr>
                <w:rFonts w:ascii="Arial" w:hAnsi="Arial" w:cs="Times New Roman"/>
                <w:color w:val="auto"/>
                <w:szCs w:val="20"/>
                <w:lang w:val="es-CR"/>
              </w:rPr>
            </w:pPr>
            <w:r w:rsidRPr="007C5CD4">
              <w:rPr>
                <w:rFonts w:ascii="Arial" w:hAnsi="Arial" w:cs="Times New Roman"/>
                <w:color w:val="auto"/>
                <w:szCs w:val="20"/>
                <w:lang w:val="es-CR"/>
              </w:rPr>
              <w:t xml:space="preserve">Costa Rica-Alemania: Desde julio de 1965, con la suscripción de un Convenio de Cooperación Técnica, el Gobierno de Costa Rica y el Gobierno de la República de Alemania cuentan con una base de cooperación. En el año 2008, ambos gobiernos decidieron ampliar el ámbito de cooperación extendiéndose a las áreas de Competitividad, Medio Ambiente, Desarrollo Local, Comunal y al Financiamiento de Estudios y Expertos. La experiencia de Costa Rica en la gestión de proyectos de cooperación triangular, específicamente con el Fondo de Cooperación Triangular para América Latina y Caribe del BMZ, ha sido de 18 proyectos aprobados al 2021, incluyendo dos proyectos fuera del Área Latinoamericana, específicamente con la República Tunecina y el Reino de Marruecos. </w:t>
            </w:r>
          </w:p>
          <w:p w14:paraId="7E98EC59" w14:textId="0FBB3014" w:rsidR="00D65816" w:rsidRDefault="00D65816" w:rsidP="00D65816">
            <w:pPr>
              <w:pStyle w:val="Default"/>
              <w:jc w:val="both"/>
              <w:rPr>
                <w:rFonts w:ascii="Arial" w:hAnsi="Arial" w:cs="Times New Roman"/>
                <w:color w:val="auto"/>
                <w:szCs w:val="20"/>
                <w:lang w:val="es-CR"/>
              </w:rPr>
            </w:pPr>
          </w:p>
          <w:p w14:paraId="4F8C5550" w14:textId="77777777" w:rsidR="00D2022E" w:rsidRPr="00EC54F5" w:rsidRDefault="00D2022E" w:rsidP="00D2022E">
            <w:pPr>
              <w:pStyle w:val="Default"/>
              <w:jc w:val="both"/>
              <w:rPr>
                <w:rFonts w:ascii="Arial" w:hAnsi="Arial" w:cs="Times New Roman"/>
                <w:color w:val="auto"/>
                <w:szCs w:val="20"/>
                <w:lang w:val="es-CR"/>
              </w:rPr>
            </w:pPr>
            <w:r w:rsidRPr="00EC54F5">
              <w:rPr>
                <w:rFonts w:ascii="Arial" w:hAnsi="Arial" w:cs="Times New Roman"/>
                <w:color w:val="auto"/>
                <w:szCs w:val="20"/>
                <w:lang w:val="es-CR"/>
              </w:rPr>
              <w:t>SINAC</w:t>
            </w:r>
          </w:p>
          <w:p w14:paraId="55B1ACE3" w14:textId="77777777" w:rsidR="00D2022E" w:rsidRPr="007C5CD4" w:rsidRDefault="00D2022E" w:rsidP="00D2022E">
            <w:pPr>
              <w:pStyle w:val="Default"/>
              <w:jc w:val="both"/>
              <w:rPr>
                <w:rFonts w:ascii="Arial" w:hAnsi="Arial" w:cs="Times New Roman"/>
                <w:color w:val="auto"/>
                <w:szCs w:val="20"/>
                <w:lang w:val="es-CR"/>
              </w:rPr>
            </w:pPr>
            <w:r w:rsidRPr="007C5CD4">
              <w:rPr>
                <w:rFonts w:ascii="Arial" w:hAnsi="Arial" w:cs="Times New Roman"/>
                <w:color w:val="auto"/>
                <w:szCs w:val="20"/>
                <w:lang w:val="es-CR"/>
              </w:rPr>
              <w:t xml:space="preserve">El SINAC ha atendido diferentes demandas de cooperación sur-sur y triangulación, es así como se han ejecutado proyectos bajo estas modalidades con Marruecos, Argentina, Colombia, Uruguay. Ecuador, Honduras, República Dominicana, México, Guatemala, entre otros. </w:t>
            </w:r>
          </w:p>
          <w:p w14:paraId="1C425D9A" w14:textId="77777777" w:rsidR="00D2022E" w:rsidRPr="007C5CD4" w:rsidRDefault="00D2022E" w:rsidP="00D2022E">
            <w:pPr>
              <w:pStyle w:val="Default"/>
              <w:jc w:val="both"/>
              <w:rPr>
                <w:rFonts w:ascii="Arial" w:hAnsi="Arial" w:cs="Times New Roman"/>
                <w:color w:val="auto"/>
                <w:szCs w:val="20"/>
                <w:lang w:val="es-CR"/>
              </w:rPr>
            </w:pPr>
            <w:r w:rsidRPr="007C5CD4">
              <w:rPr>
                <w:rFonts w:ascii="Arial" w:hAnsi="Arial" w:cs="Times New Roman"/>
                <w:color w:val="auto"/>
                <w:szCs w:val="20"/>
                <w:lang w:val="es-CR"/>
              </w:rPr>
              <w:t xml:space="preserve">Las solicitudes de cooperación han estado mayormente concentradas en los temas de turismo sostenible, mecanismos financieros, modelos de gobernanza y planificación de la gestión en AP. </w:t>
            </w:r>
          </w:p>
          <w:p w14:paraId="390DAE51" w14:textId="77777777" w:rsidR="00D2022E" w:rsidRPr="007C5CD4" w:rsidRDefault="00D2022E" w:rsidP="00D2022E">
            <w:pPr>
              <w:spacing w:line="276" w:lineRule="auto"/>
              <w:jc w:val="both"/>
              <w:rPr>
                <w:sz w:val="24"/>
                <w:lang w:val="es-CR"/>
              </w:rPr>
            </w:pPr>
          </w:p>
          <w:p w14:paraId="5CE53D4E" w14:textId="77777777" w:rsidR="00D2022E" w:rsidRPr="007C5CD4" w:rsidRDefault="00D2022E" w:rsidP="00D2022E">
            <w:pPr>
              <w:pStyle w:val="Default"/>
              <w:jc w:val="both"/>
              <w:rPr>
                <w:rFonts w:ascii="Arial" w:hAnsi="Arial" w:cs="Times New Roman"/>
                <w:color w:val="auto"/>
                <w:szCs w:val="20"/>
                <w:lang w:val="es-CR"/>
              </w:rPr>
            </w:pPr>
            <w:r w:rsidRPr="007C5CD4">
              <w:rPr>
                <w:rFonts w:ascii="Arial" w:hAnsi="Arial" w:cs="Times New Roman"/>
                <w:color w:val="auto"/>
                <w:szCs w:val="20"/>
                <w:lang w:val="es-CR"/>
              </w:rPr>
              <w:t>El Programa Nacional de Corredores Biológicos de Costa Rica (PNCB) fue definido por el Decreto Ejecutivo de creación 33106-MINAE del 30 de mayo de 2006 y surgió para cumplir el compromiso del país de dar seguimiento a la iniciativa Corredor Biológico Mesoamericano, y con el mandato de brindar bienes y servicios ambientales a la sociedad mesoamericana y mundial. Con este instrumento, Costa Rica ha promovido la conservación de la biodiversidad y el uso sostenible de los recursos naturales, para así a mejorar la calidad de vida de los habitantes de la región.</w:t>
            </w:r>
          </w:p>
          <w:p w14:paraId="616DB80B" w14:textId="77777777" w:rsidR="00D2022E" w:rsidRPr="007C5CD4" w:rsidRDefault="00D2022E" w:rsidP="00D2022E">
            <w:pPr>
              <w:pStyle w:val="Default"/>
              <w:jc w:val="both"/>
              <w:rPr>
                <w:rFonts w:ascii="Arial" w:hAnsi="Arial" w:cs="Times New Roman"/>
                <w:color w:val="auto"/>
                <w:szCs w:val="20"/>
                <w:lang w:val="es-CR"/>
              </w:rPr>
            </w:pPr>
            <w:r w:rsidRPr="007C5CD4">
              <w:rPr>
                <w:rFonts w:ascii="Arial" w:hAnsi="Arial" w:cs="Times New Roman"/>
                <w:color w:val="auto"/>
                <w:szCs w:val="20"/>
                <w:lang w:val="es-CR"/>
              </w:rPr>
              <w:t>El PNCB opera en el marco institucional del Sistema Nacional de Áreas de Conservación (SINAC). Su objetivo general es la promoción de la conservación y el uso sostenible de la biodiversidad en Costa Rica, desde una perspectiva ecosistémica, para el beneficio de la sociedad.</w:t>
            </w:r>
          </w:p>
          <w:p w14:paraId="493A6E9D" w14:textId="77777777" w:rsidR="00D2022E" w:rsidRPr="007C5CD4" w:rsidRDefault="00D2022E" w:rsidP="00D2022E">
            <w:pPr>
              <w:pStyle w:val="Default"/>
              <w:jc w:val="both"/>
              <w:rPr>
                <w:rFonts w:ascii="Arial" w:hAnsi="Arial" w:cs="Times New Roman"/>
                <w:color w:val="auto"/>
                <w:szCs w:val="20"/>
                <w:lang w:val="es-CR"/>
              </w:rPr>
            </w:pPr>
          </w:p>
          <w:p w14:paraId="61B25719" w14:textId="77777777" w:rsidR="00D2022E" w:rsidRPr="007C5CD4" w:rsidRDefault="00D2022E" w:rsidP="00D2022E">
            <w:pPr>
              <w:pStyle w:val="Default"/>
              <w:jc w:val="both"/>
              <w:rPr>
                <w:rFonts w:ascii="Arial" w:hAnsi="Arial" w:cs="Times New Roman"/>
                <w:color w:val="auto"/>
                <w:szCs w:val="20"/>
                <w:lang w:val="es-CR"/>
              </w:rPr>
            </w:pPr>
            <w:r w:rsidRPr="007C5CD4">
              <w:rPr>
                <w:rFonts w:ascii="Arial" w:hAnsi="Arial" w:cs="Times New Roman"/>
                <w:color w:val="auto"/>
                <w:szCs w:val="20"/>
                <w:lang w:val="es-CR"/>
              </w:rPr>
              <w:lastRenderedPageBreak/>
              <w:t xml:space="preserve">En el año 2017 se firmó el Decreto Ejecutivo </w:t>
            </w:r>
            <w:proofErr w:type="spellStart"/>
            <w:r w:rsidRPr="007C5CD4">
              <w:rPr>
                <w:rFonts w:ascii="Arial" w:hAnsi="Arial" w:cs="Times New Roman"/>
                <w:color w:val="auto"/>
                <w:szCs w:val="20"/>
                <w:lang w:val="es-CR"/>
              </w:rPr>
              <w:t>N°</w:t>
            </w:r>
            <w:proofErr w:type="spellEnd"/>
            <w:r w:rsidRPr="007C5CD4">
              <w:rPr>
                <w:rFonts w:ascii="Arial" w:hAnsi="Arial" w:cs="Times New Roman"/>
                <w:color w:val="auto"/>
                <w:szCs w:val="20"/>
                <w:lang w:val="es-CR"/>
              </w:rPr>
              <w:t xml:space="preserve"> 40043: regulación del Programa Nacional de CB, en este se hace un ajuste a la definición del CB justamente para evidenciar la gestión participativa de los CB en Paisajes Productivos áreas naturales y modificadas, urbanas y rurales. </w:t>
            </w:r>
          </w:p>
          <w:p w14:paraId="11C440A9" w14:textId="77777777" w:rsidR="00D2022E" w:rsidRPr="007C5CD4" w:rsidRDefault="00D2022E" w:rsidP="00D2022E">
            <w:pPr>
              <w:pStyle w:val="Default"/>
              <w:jc w:val="both"/>
              <w:rPr>
                <w:rFonts w:ascii="Arial" w:hAnsi="Arial" w:cs="Times New Roman"/>
                <w:color w:val="auto"/>
                <w:szCs w:val="20"/>
                <w:lang w:val="es-CR"/>
              </w:rPr>
            </w:pPr>
          </w:p>
          <w:p w14:paraId="30F1606C" w14:textId="77777777" w:rsidR="00D2022E" w:rsidRPr="007C5CD4" w:rsidRDefault="00D2022E" w:rsidP="00D2022E">
            <w:pPr>
              <w:pStyle w:val="Default"/>
              <w:jc w:val="both"/>
              <w:rPr>
                <w:rFonts w:ascii="Arial" w:hAnsi="Arial" w:cs="Times New Roman"/>
                <w:color w:val="auto"/>
                <w:szCs w:val="20"/>
                <w:lang w:val="es-CR"/>
              </w:rPr>
            </w:pPr>
            <w:r w:rsidRPr="007C5CD4">
              <w:rPr>
                <w:rFonts w:ascii="Arial" w:hAnsi="Arial" w:cs="Times New Roman"/>
                <w:color w:val="auto"/>
                <w:szCs w:val="20"/>
                <w:lang w:val="es-CR"/>
              </w:rPr>
              <w:t>“Un Corredor Biológico es un territorio continental, marino-costero e insular delimitado, cuyo fin primordial es proporcionar conectividad entre áreas silvestres protegidas terrestres y marinas, trama verde de las ciudades: así como, entre paisajes, ecosistemas y hábitat naturales o modificados; públicos o privados, sean rurales o urbanos, para asegurar el mantenimiento de la biodiversidad y los procesos ecológicos y evolutivos: proporcionando espacios de concertación social para promover la inversión en la conservación y uso sostenible de la biodiversidad.  Estos espacios contribuyen a la conectividad de la biodiversidad, posibilitando la migración, dispersión de especies de flora y fauna e incluyen las dimensiones culturales, socioeconómicas y políticas</w:t>
            </w:r>
            <w:r>
              <w:rPr>
                <w:rFonts w:ascii="Arial" w:hAnsi="Arial" w:cs="Times New Roman"/>
                <w:color w:val="auto"/>
                <w:szCs w:val="20"/>
                <w:lang w:val="es-CR"/>
              </w:rPr>
              <w:t>”.</w:t>
            </w:r>
          </w:p>
          <w:p w14:paraId="370CDE96" w14:textId="77777777" w:rsidR="00D2022E" w:rsidRPr="007C5CD4" w:rsidRDefault="00D2022E" w:rsidP="00D2022E">
            <w:pPr>
              <w:pStyle w:val="Default"/>
              <w:jc w:val="both"/>
              <w:rPr>
                <w:rFonts w:ascii="Arial" w:hAnsi="Arial" w:cs="Times New Roman"/>
                <w:color w:val="auto"/>
                <w:szCs w:val="20"/>
                <w:lang w:val="es-CR"/>
              </w:rPr>
            </w:pPr>
          </w:p>
          <w:p w14:paraId="03C3E1AF" w14:textId="77777777" w:rsidR="00D2022E" w:rsidRPr="007C5CD4" w:rsidRDefault="00D2022E" w:rsidP="00D2022E">
            <w:pPr>
              <w:pStyle w:val="Default"/>
              <w:jc w:val="both"/>
              <w:rPr>
                <w:rFonts w:ascii="Arial" w:hAnsi="Arial" w:cs="Times New Roman"/>
                <w:color w:val="auto"/>
                <w:szCs w:val="20"/>
                <w:lang w:val="es-CR"/>
              </w:rPr>
            </w:pPr>
            <w:r w:rsidRPr="007C5CD4">
              <w:rPr>
                <w:rFonts w:ascii="Arial" w:hAnsi="Arial" w:cs="Times New Roman"/>
                <w:color w:val="auto"/>
                <w:szCs w:val="20"/>
                <w:lang w:val="es-CR"/>
              </w:rPr>
              <w:t>El SINAC es un sistema de gestión institucional desconcentrado y participativo que integra las competencias en materia forestal, de vida silvestre, áreas silvestres protegidas y recurso hídrico del Ministerio de Ambiente y Energía (MINAE), con el fin de dictar políticas, planificar y ejecutar procesos dirigidos a lograr la sostenibilidad en el manejo de los recursos naturales de Costa Rica (Ley de Biodiversidad 1998).</w:t>
            </w:r>
          </w:p>
          <w:p w14:paraId="0CB5AB1A" w14:textId="77777777" w:rsidR="00D2022E" w:rsidRPr="007C5CD4" w:rsidRDefault="00D2022E" w:rsidP="00D2022E">
            <w:pPr>
              <w:pStyle w:val="Default"/>
              <w:jc w:val="both"/>
              <w:rPr>
                <w:rFonts w:ascii="Arial" w:hAnsi="Arial" w:cs="Times New Roman"/>
                <w:color w:val="auto"/>
                <w:szCs w:val="20"/>
                <w:lang w:val="es-CR"/>
              </w:rPr>
            </w:pPr>
          </w:p>
          <w:p w14:paraId="3071C496" w14:textId="77777777" w:rsidR="00D2022E" w:rsidRPr="007C5CD4" w:rsidRDefault="00D2022E" w:rsidP="00D2022E">
            <w:pPr>
              <w:pStyle w:val="Default"/>
              <w:jc w:val="both"/>
              <w:rPr>
                <w:rFonts w:ascii="Arial" w:hAnsi="Arial" w:cs="Times New Roman"/>
                <w:color w:val="auto"/>
                <w:szCs w:val="20"/>
                <w:lang w:val="es-CR"/>
              </w:rPr>
            </w:pPr>
            <w:r w:rsidRPr="007C5CD4">
              <w:rPr>
                <w:rFonts w:ascii="Arial" w:hAnsi="Arial" w:cs="Times New Roman"/>
                <w:color w:val="auto"/>
                <w:szCs w:val="20"/>
                <w:lang w:val="es-CR"/>
              </w:rPr>
              <w:t xml:space="preserve">Dada la importancia de los corredores biológicos para el desarrollo sostenible de las comunidades, son gestionados por plataformas participativas llamadas Comités Locales de Corredores, figuras </w:t>
            </w:r>
            <w:proofErr w:type="gramStart"/>
            <w:r w:rsidRPr="007C5CD4">
              <w:rPr>
                <w:rFonts w:ascii="Arial" w:hAnsi="Arial" w:cs="Times New Roman"/>
                <w:color w:val="auto"/>
                <w:szCs w:val="20"/>
                <w:lang w:val="es-CR"/>
              </w:rPr>
              <w:t>privadas</w:t>
            </w:r>
            <w:proofErr w:type="gramEnd"/>
            <w:r w:rsidRPr="007C5CD4">
              <w:rPr>
                <w:rFonts w:ascii="Arial" w:hAnsi="Arial" w:cs="Times New Roman"/>
                <w:color w:val="auto"/>
                <w:szCs w:val="20"/>
                <w:lang w:val="es-CR"/>
              </w:rPr>
              <w:t xml:space="preserve"> pero con participación de las instituciones del Estado con presencia en los territorios, por tal motivo en CR se declara de interés público la creación y consolidación de los CB.</w:t>
            </w:r>
          </w:p>
          <w:p w14:paraId="53B7DC54" w14:textId="0F6E0B32" w:rsidR="00D2022E" w:rsidRDefault="00D2022E" w:rsidP="00D65816">
            <w:pPr>
              <w:pStyle w:val="Default"/>
              <w:jc w:val="both"/>
              <w:rPr>
                <w:rFonts w:ascii="Arial" w:hAnsi="Arial" w:cs="Times New Roman"/>
                <w:color w:val="auto"/>
                <w:szCs w:val="20"/>
                <w:lang w:val="es-CR"/>
              </w:rPr>
            </w:pPr>
          </w:p>
          <w:p w14:paraId="02608895" w14:textId="77777777" w:rsidR="00D2022E" w:rsidRPr="007C5CD4" w:rsidRDefault="00D2022E" w:rsidP="00D2022E">
            <w:pPr>
              <w:spacing w:line="276" w:lineRule="auto"/>
              <w:jc w:val="both"/>
              <w:rPr>
                <w:b/>
                <w:bCs/>
                <w:sz w:val="24"/>
                <w:lang w:val="es-CR"/>
              </w:rPr>
            </w:pPr>
            <w:r w:rsidRPr="007C5CD4">
              <w:rPr>
                <w:b/>
                <w:bCs/>
                <w:sz w:val="24"/>
                <w:lang w:val="es-CR"/>
              </w:rPr>
              <w:t>República Dominicana:</w:t>
            </w:r>
          </w:p>
          <w:p w14:paraId="4C645AED" w14:textId="77777777" w:rsidR="00D2022E" w:rsidRPr="007C5CD4" w:rsidRDefault="00D2022E" w:rsidP="00D2022E">
            <w:pPr>
              <w:spacing w:line="276" w:lineRule="auto"/>
              <w:jc w:val="both"/>
              <w:rPr>
                <w:sz w:val="24"/>
                <w:lang w:val="es-CR"/>
              </w:rPr>
            </w:pPr>
            <w:r w:rsidRPr="007C5CD4">
              <w:rPr>
                <w:sz w:val="24"/>
                <w:lang w:val="es-CR"/>
              </w:rPr>
              <w:t xml:space="preserve">Cooperación técnica con Alemania, que incluye proyectos que han producido cambios hacia buenas prácticas para la producción y gestión del medioambiente, en diversos sectores, ambiental, agricultura y turismo. En el marco del SICA y la CCAD, diversos proyectos de fortalecimiento de capacidades y manejo conjuntos de zonas de importancia para la región. </w:t>
            </w:r>
          </w:p>
          <w:p w14:paraId="410102AD" w14:textId="77777777" w:rsidR="00D2022E" w:rsidRPr="007C5CD4" w:rsidRDefault="00D2022E" w:rsidP="00D2022E">
            <w:pPr>
              <w:spacing w:line="276" w:lineRule="auto"/>
              <w:jc w:val="both"/>
              <w:rPr>
                <w:sz w:val="24"/>
                <w:lang w:val="es-CR"/>
              </w:rPr>
            </w:pPr>
          </w:p>
          <w:p w14:paraId="5ED089C0" w14:textId="77777777" w:rsidR="00D2022E" w:rsidRPr="007C5CD4" w:rsidRDefault="00D2022E" w:rsidP="00D2022E">
            <w:pPr>
              <w:spacing w:line="276" w:lineRule="auto"/>
              <w:jc w:val="both"/>
              <w:rPr>
                <w:sz w:val="24"/>
                <w:lang w:val="es-CR"/>
              </w:rPr>
            </w:pPr>
            <w:r w:rsidRPr="007C5CD4">
              <w:rPr>
                <w:sz w:val="24"/>
                <w:lang w:val="es-CR"/>
              </w:rPr>
              <w:t xml:space="preserve">Proyecto de relevancia: El corredor biológico del caribe, una iniciativa de cooperación sur-sur consolidada, financieramente sostenible y efectiva para la conservación de la biodiversidad de importancia regional para el Caribe insular, que asegura y monitorea su conectividad ecológica en sitios claves y promueve y el desarrollo sostenible en un contexto de clima cambiante. </w:t>
            </w:r>
            <w:r>
              <w:rPr>
                <w:sz w:val="24"/>
                <w:lang w:val="es-CR"/>
              </w:rPr>
              <w:t>D</w:t>
            </w:r>
            <w:r w:rsidRPr="007C5CD4">
              <w:rPr>
                <w:sz w:val="24"/>
                <w:lang w:val="es-CR"/>
              </w:rPr>
              <w:t>el Campo al Plato y Seibo Resiliente.</w:t>
            </w:r>
          </w:p>
          <w:p w14:paraId="014181F7" w14:textId="77777777" w:rsidR="00D2022E" w:rsidRPr="007C5CD4" w:rsidRDefault="00D2022E" w:rsidP="00D2022E">
            <w:pPr>
              <w:spacing w:line="276" w:lineRule="auto"/>
              <w:jc w:val="both"/>
              <w:rPr>
                <w:sz w:val="24"/>
                <w:lang w:val="es-CR"/>
              </w:rPr>
            </w:pPr>
          </w:p>
          <w:p w14:paraId="492393D5" w14:textId="77777777" w:rsidR="00D2022E" w:rsidRPr="007C5CD4" w:rsidRDefault="00D2022E" w:rsidP="00D2022E">
            <w:pPr>
              <w:spacing w:line="276" w:lineRule="auto"/>
              <w:jc w:val="both"/>
              <w:rPr>
                <w:sz w:val="24"/>
                <w:lang w:val="es-CR"/>
              </w:rPr>
            </w:pPr>
            <w:r w:rsidRPr="007C5CD4">
              <w:rPr>
                <w:sz w:val="24"/>
                <w:lang w:val="es-CR"/>
              </w:rPr>
              <w:t>La estructura institucional dispuesta para el proyecto es la división de reserva de biosferas y corredores biológicos que actuará como punto focal con la GIZ.</w:t>
            </w:r>
          </w:p>
          <w:p w14:paraId="0BB037FC" w14:textId="77777777" w:rsidR="00D2022E" w:rsidRDefault="00D2022E" w:rsidP="00D65816">
            <w:pPr>
              <w:pStyle w:val="Default"/>
              <w:jc w:val="both"/>
              <w:rPr>
                <w:rFonts w:ascii="Arial" w:hAnsi="Arial" w:cs="Times New Roman"/>
                <w:color w:val="auto"/>
                <w:szCs w:val="20"/>
                <w:lang w:val="es-CR"/>
              </w:rPr>
            </w:pPr>
          </w:p>
          <w:p w14:paraId="757718B1" w14:textId="620F0052" w:rsidR="00D2022E" w:rsidRPr="007C5CD4" w:rsidRDefault="00D2022E" w:rsidP="00D65816">
            <w:pPr>
              <w:pStyle w:val="Default"/>
              <w:jc w:val="both"/>
              <w:rPr>
                <w:rFonts w:ascii="Arial" w:hAnsi="Arial" w:cs="Times New Roman"/>
                <w:color w:val="auto"/>
                <w:szCs w:val="20"/>
                <w:lang w:val="es-CR"/>
              </w:rPr>
            </w:pPr>
            <w:r>
              <w:rPr>
                <w:rFonts w:ascii="Arial" w:hAnsi="Arial" w:cs="Times New Roman"/>
                <w:color w:val="auto"/>
                <w:szCs w:val="20"/>
                <w:lang w:val="es-CR"/>
              </w:rPr>
              <w:t>Azua:</w:t>
            </w:r>
          </w:p>
          <w:p w14:paraId="69AF7473" w14:textId="4EEDDBB4" w:rsidR="00C80668" w:rsidRPr="007C5CD4" w:rsidRDefault="00C80668" w:rsidP="00031F3E">
            <w:pPr>
              <w:pStyle w:val="Default"/>
              <w:jc w:val="both"/>
              <w:rPr>
                <w:rFonts w:ascii="Arial" w:hAnsi="Arial" w:cs="Times New Roman"/>
                <w:color w:val="auto"/>
                <w:szCs w:val="20"/>
                <w:lang w:val="es-CR"/>
              </w:rPr>
            </w:pPr>
            <w:r w:rsidRPr="007C5CD4">
              <w:rPr>
                <w:rFonts w:ascii="Arial" w:hAnsi="Arial" w:cs="Times New Roman"/>
                <w:color w:val="auto"/>
                <w:szCs w:val="20"/>
                <w:lang w:val="es-CR"/>
              </w:rPr>
              <w:t xml:space="preserve">En 2019, </w:t>
            </w:r>
            <w:r w:rsidR="00491F2D">
              <w:rPr>
                <w:rFonts w:ascii="Arial" w:hAnsi="Arial" w:cs="Times New Roman"/>
                <w:color w:val="auto"/>
                <w:szCs w:val="20"/>
                <w:lang w:val="es-CR"/>
              </w:rPr>
              <w:t>productores</w:t>
            </w:r>
            <w:r w:rsidRPr="007C5CD4">
              <w:rPr>
                <w:rFonts w:ascii="Arial" w:hAnsi="Arial" w:cs="Times New Roman"/>
                <w:color w:val="auto"/>
                <w:szCs w:val="20"/>
                <w:lang w:val="es-CR"/>
              </w:rPr>
              <w:t xml:space="preserve"> bananero</w:t>
            </w:r>
            <w:r w:rsidR="00491F2D">
              <w:rPr>
                <w:rFonts w:ascii="Arial" w:hAnsi="Arial" w:cs="Times New Roman"/>
                <w:color w:val="auto"/>
                <w:szCs w:val="20"/>
                <w:lang w:val="es-CR"/>
              </w:rPr>
              <w:t>s</w:t>
            </w:r>
            <w:r w:rsidRPr="007C5CD4">
              <w:rPr>
                <w:rFonts w:ascii="Arial" w:hAnsi="Arial" w:cs="Times New Roman"/>
                <w:color w:val="auto"/>
                <w:szCs w:val="20"/>
                <w:lang w:val="es-CR"/>
              </w:rPr>
              <w:t xml:space="preserve"> de la </w:t>
            </w:r>
            <w:r w:rsidR="0021423A">
              <w:rPr>
                <w:rFonts w:ascii="Arial" w:hAnsi="Arial" w:cs="Times New Roman"/>
                <w:color w:val="auto"/>
                <w:szCs w:val="20"/>
                <w:lang w:val="es-CR"/>
              </w:rPr>
              <w:t>P</w:t>
            </w:r>
            <w:r w:rsidRPr="007C5CD4">
              <w:rPr>
                <w:rFonts w:ascii="Arial" w:hAnsi="Arial" w:cs="Times New Roman"/>
                <w:color w:val="auto"/>
                <w:szCs w:val="20"/>
                <w:lang w:val="es-CR"/>
              </w:rPr>
              <w:t>rovincia de Azua present</w:t>
            </w:r>
            <w:r w:rsidR="00491F2D">
              <w:rPr>
                <w:rFonts w:ascii="Arial" w:hAnsi="Arial" w:cs="Times New Roman"/>
                <w:color w:val="auto"/>
                <w:szCs w:val="20"/>
                <w:lang w:val="es-CR"/>
              </w:rPr>
              <w:t>aron</w:t>
            </w:r>
            <w:r w:rsidRPr="007C5CD4">
              <w:rPr>
                <w:rFonts w:ascii="Arial" w:hAnsi="Arial" w:cs="Times New Roman"/>
                <w:color w:val="auto"/>
                <w:szCs w:val="20"/>
                <w:lang w:val="es-CR"/>
              </w:rPr>
              <w:t xml:space="preserve"> al </w:t>
            </w:r>
            <w:r w:rsidR="00491F2D">
              <w:rPr>
                <w:rFonts w:ascii="Arial" w:hAnsi="Arial" w:cs="Times New Roman"/>
                <w:color w:val="auto"/>
                <w:szCs w:val="20"/>
                <w:lang w:val="es-CR"/>
              </w:rPr>
              <w:t>p</w:t>
            </w:r>
            <w:r w:rsidRPr="007C5CD4">
              <w:rPr>
                <w:rFonts w:ascii="Arial" w:hAnsi="Arial" w:cs="Times New Roman"/>
                <w:color w:val="auto"/>
                <w:szCs w:val="20"/>
                <w:lang w:val="es-CR"/>
              </w:rPr>
              <w:t xml:space="preserve">royecto </w:t>
            </w:r>
            <w:r w:rsidR="00491F2D">
              <w:rPr>
                <w:rFonts w:ascii="Arial" w:hAnsi="Arial" w:cs="Times New Roman"/>
                <w:color w:val="auto"/>
                <w:szCs w:val="20"/>
                <w:lang w:val="es-CR"/>
              </w:rPr>
              <w:t>D</w:t>
            </w:r>
            <w:r w:rsidRPr="007C5CD4">
              <w:rPr>
                <w:rFonts w:ascii="Arial" w:hAnsi="Arial" w:cs="Times New Roman"/>
                <w:color w:val="auto"/>
                <w:szCs w:val="20"/>
                <w:lang w:val="es-CR"/>
              </w:rPr>
              <w:t xml:space="preserve">el Campo </w:t>
            </w:r>
            <w:r w:rsidR="00491F2D">
              <w:rPr>
                <w:rFonts w:ascii="Arial" w:hAnsi="Arial" w:cs="Times New Roman"/>
                <w:color w:val="auto"/>
                <w:szCs w:val="20"/>
                <w:lang w:val="es-CR"/>
              </w:rPr>
              <w:t>a</w:t>
            </w:r>
            <w:r w:rsidRPr="007C5CD4">
              <w:rPr>
                <w:rFonts w:ascii="Arial" w:hAnsi="Arial" w:cs="Times New Roman"/>
                <w:color w:val="auto"/>
                <w:szCs w:val="20"/>
                <w:lang w:val="es-CR"/>
              </w:rPr>
              <w:t>l Plato (C</w:t>
            </w:r>
            <w:r w:rsidR="00365AEE">
              <w:rPr>
                <w:rFonts w:ascii="Arial" w:hAnsi="Arial" w:cs="Times New Roman"/>
                <w:color w:val="auto"/>
                <w:szCs w:val="20"/>
                <w:lang w:val="es-CR"/>
              </w:rPr>
              <w:t>A</w:t>
            </w:r>
            <w:r w:rsidRPr="007C5CD4">
              <w:rPr>
                <w:rFonts w:ascii="Arial" w:hAnsi="Arial" w:cs="Times New Roman"/>
                <w:color w:val="auto"/>
                <w:szCs w:val="20"/>
                <w:lang w:val="es-CR"/>
              </w:rPr>
              <w:t xml:space="preserve">P) una propuesta para la conformación del Corredor Verde de Azua, la cual tiene como objetivo crear conectividad entre áreas protegidas con una biodiversidad importante, con el fin de contrarrestar la fragmentación de los hábitats. </w:t>
            </w:r>
            <w:r w:rsidRPr="007C5CD4">
              <w:rPr>
                <w:rFonts w:ascii="Arial" w:hAnsi="Arial" w:cs="Times New Roman"/>
                <w:color w:val="auto"/>
                <w:szCs w:val="20"/>
                <w:lang w:val="es-CR"/>
              </w:rPr>
              <w:lastRenderedPageBreak/>
              <w:t xml:space="preserve">Con dicha propuesta, </w:t>
            </w:r>
            <w:r w:rsidR="0021423A">
              <w:rPr>
                <w:rFonts w:ascii="Arial" w:hAnsi="Arial" w:cs="Times New Roman"/>
                <w:color w:val="auto"/>
                <w:szCs w:val="20"/>
                <w:lang w:val="es-CR"/>
              </w:rPr>
              <w:t>se</w:t>
            </w:r>
            <w:r w:rsidRPr="007C5CD4">
              <w:rPr>
                <w:rFonts w:ascii="Arial" w:hAnsi="Arial" w:cs="Times New Roman"/>
                <w:color w:val="auto"/>
                <w:szCs w:val="20"/>
                <w:lang w:val="es-CR"/>
              </w:rPr>
              <w:t xml:space="preserve"> sostuvo reuni</w:t>
            </w:r>
            <w:r w:rsidR="00ED2936" w:rsidRPr="007C5CD4">
              <w:rPr>
                <w:rFonts w:ascii="Arial" w:hAnsi="Arial" w:cs="Times New Roman"/>
                <w:color w:val="auto"/>
                <w:szCs w:val="20"/>
                <w:lang w:val="es-CR"/>
              </w:rPr>
              <w:t>o</w:t>
            </w:r>
            <w:r w:rsidRPr="007C5CD4">
              <w:rPr>
                <w:rFonts w:ascii="Arial" w:hAnsi="Arial" w:cs="Times New Roman"/>
                <w:color w:val="auto"/>
                <w:szCs w:val="20"/>
                <w:lang w:val="es-CR"/>
              </w:rPr>
              <w:t>n</w:t>
            </w:r>
            <w:r w:rsidR="00ED2936" w:rsidRPr="007C5CD4">
              <w:rPr>
                <w:rFonts w:ascii="Arial" w:hAnsi="Arial" w:cs="Times New Roman"/>
                <w:color w:val="auto"/>
                <w:szCs w:val="20"/>
                <w:lang w:val="es-CR"/>
              </w:rPr>
              <w:t>es</w:t>
            </w:r>
            <w:r w:rsidRPr="007C5CD4">
              <w:rPr>
                <w:rFonts w:ascii="Arial" w:hAnsi="Arial" w:cs="Times New Roman"/>
                <w:color w:val="auto"/>
                <w:szCs w:val="20"/>
                <w:lang w:val="es-CR"/>
              </w:rPr>
              <w:t xml:space="preserve"> </w:t>
            </w:r>
            <w:r w:rsidR="00491F2D">
              <w:rPr>
                <w:rFonts w:ascii="Arial" w:hAnsi="Arial" w:cs="Times New Roman"/>
                <w:color w:val="auto"/>
                <w:szCs w:val="20"/>
                <w:lang w:val="es-CR"/>
              </w:rPr>
              <w:t xml:space="preserve">tanto </w:t>
            </w:r>
            <w:r w:rsidRPr="007C5CD4">
              <w:rPr>
                <w:rFonts w:ascii="Arial" w:hAnsi="Arial" w:cs="Times New Roman"/>
                <w:color w:val="auto"/>
                <w:szCs w:val="20"/>
                <w:lang w:val="es-CR"/>
              </w:rPr>
              <w:t xml:space="preserve">con </w:t>
            </w:r>
            <w:r w:rsidR="0021423A">
              <w:rPr>
                <w:rFonts w:ascii="Arial" w:hAnsi="Arial" w:cs="Times New Roman"/>
                <w:color w:val="auto"/>
                <w:szCs w:val="20"/>
                <w:lang w:val="es-CR"/>
              </w:rPr>
              <w:t>Ministerio de Medio Ambiente y Recursos Naturales</w:t>
            </w:r>
            <w:r w:rsidR="00A01E9B">
              <w:rPr>
                <w:rFonts w:ascii="Arial" w:hAnsi="Arial" w:cs="Times New Roman"/>
                <w:color w:val="auto"/>
                <w:szCs w:val="20"/>
                <w:lang w:val="es-CR"/>
              </w:rPr>
              <w:t xml:space="preserve"> </w:t>
            </w:r>
            <w:r w:rsidR="00491F2D">
              <w:rPr>
                <w:rFonts w:ascii="Arial" w:hAnsi="Arial" w:cs="Times New Roman"/>
                <w:color w:val="auto"/>
                <w:szCs w:val="20"/>
                <w:lang w:val="es-CR"/>
              </w:rPr>
              <w:t xml:space="preserve">como también con la Dirección Provincial de esta institución </w:t>
            </w:r>
            <w:r w:rsidR="00A01E9B">
              <w:rPr>
                <w:rFonts w:ascii="Arial" w:hAnsi="Arial" w:cs="Times New Roman"/>
                <w:color w:val="auto"/>
                <w:szCs w:val="20"/>
                <w:lang w:val="es-CR"/>
              </w:rPr>
              <w:t>en</w:t>
            </w:r>
            <w:r w:rsidRPr="007C5CD4">
              <w:rPr>
                <w:rFonts w:ascii="Arial" w:hAnsi="Arial" w:cs="Times New Roman"/>
                <w:color w:val="auto"/>
                <w:szCs w:val="20"/>
                <w:lang w:val="es-CR"/>
              </w:rPr>
              <w:t xml:space="preserve"> </w:t>
            </w:r>
            <w:r w:rsidR="0021423A">
              <w:rPr>
                <w:rFonts w:ascii="Arial" w:hAnsi="Arial" w:cs="Times New Roman"/>
                <w:color w:val="auto"/>
                <w:szCs w:val="20"/>
                <w:lang w:val="es-CR"/>
              </w:rPr>
              <w:t>Azua</w:t>
            </w:r>
            <w:r w:rsidR="00491F2D">
              <w:rPr>
                <w:rFonts w:ascii="Arial" w:hAnsi="Arial" w:cs="Times New Roman"/>
                <w:color w:val="auto"/>
                <w:szCs w:val="20"/>
                <w:lang w:val="es-CR"/>
              </w:rPr>
              <w:t xml:space="preserve">. Ambos niveles del Ministerio solicitaron al proyecto que la iniciativa del Corredor Verde fuese apoyada </w:t>
            </w:r>
            <w:r w:rsidRPr="007C5CD4">
              <w:rPr>
                <w:rFonts w:ascii="Arial" w:hAnsi="Arial" w:cs="Times New Roman"/>
                <w:color w:val="auto"/>
                <w:szCs w:val="20"/>
                <w:lang w:val="es-CR"/>
              </w:rPr>
              <w:t>ya que entendían que la misma era viable y necesaria.</w:t>
            </w:r>
          </w:p>
          <w:p w14:paraId="0B1343BC" w14:textId="77777777" w:rsidR="00C80668" w:rsidRPr="007C5CD4" w:rsidRDefault="00C80668" w:rsidP="00C80668">
            <w:pPr>
              <w:pStyle w:val="Default"/>
              <w:jc w:val="both"/>
              <w:rPr>
                <w:rFonts w:ascii="Arial" w:hAnsi="Arial" w:cs="Times New Roman"/>
                <w:color w:val="auto"/>
                <w:szCs w:val="20"/>
                <w:lang w:val="es-CR"/>
              </w:rPr>
            </w:pPr>
          </w:p>
          <w:p w14:paraId="7D1A429C" w14:textId="3974CA99" w:rsidR="00C80668" w:rsidRPr="007C5CD4" w:rsidRDefault="00C80668" w:rsidP="00C80668">
            <w:pPr>
              <w:pStyle w:val="Default"/>
              <w:jc w:val="both"/>
              <w:rPr>
                <w:rFonts w:ascii="Arial" w:hAnsi="Arial" w:cs="Times New Roman"/>
                <w:color w:val="auto"/>
                <w:szCs w:val="20"/>
                <w:lang w:val="es-CR"/>
              </w:rPr>
            </w:pPr>
            <w:r w:rsidRPr="007C5CD4">
              <w:rPr>
                <w:rFonts w:ascii="Arial" w:hAnsi="Arial" w:cs="Times New Roman"/>
                <w:color w:val="auto"/>
                <w:szCs w:val="20"/>
                <w:lang w:val="es-CR"/>
              </w:rPr>
              <w:t xml:space="preserve">Con </w:t>
            </w:r>
            <w:r w:rsidR="00A01E9B">
              <w:rPr>
                <w:rFonts w:ascii="Arial" w:hAnsi="Arial" w:cs="Times New Roman"/>
                <w:color w:val="auto"/>
                <w:szCs w:val="20"/>
                <w:lang w:val="es-CR"/>
              </w:rPr>
              <w:t>este apoyo</w:t>
            </w:r>
            <w:r w:rsidR="00491F2D">
              <w:rPr>
                <w:rFonts w:ascii="Arial" w:hAnsi="Arial" w:cs="Times New Roman"/>
                <w:color w:val="auto"/>
                <w:szCs w:val="20"/>
                <w:lang w:val="es-CR"/>
              </w:rPr>
              <w:t xml:space="preserve"> institucional</w:t>
            </w:r>
            <w:r w:rsidR="00A01E9B">
              <w:rPr>
                <w:rFonts w:ascii="Arial" w:hAnsi="Arial" w:cs="Times New Roman"/>
                <w:color w:val="auto"/>
                <w:szCs w:val="20"/>
                <w:lang w:val="es-CR"/>
              </w:rPr>
              <w:t xml:space="preserve"> confirmado</w:t>
            </w:r>
            <w:r w:rsidRPr="007C5CD4">
              <w:rPr>
                <w:rFonts w:ascii="Arial" w:hAnsi="Arial" w:cs="Times New Roman"/>
                <w:color w:val="auto"/>
                <w:szCs w:val="20"/>
                <w:lang w:val="es-CR"/>
              </w:rPr>
              <w:t xml:space="preserve">, se </w:t>
            </w:r>
            <w:r w:rsidR="00491F2D">
              <w:rPr>
                <w:rFonts w:ascii="Arial" w:hAnsi="Arial" w:cs="Times New Roman"/>
                <w:color w:val="auto"/>
                <w:szCs w:val="20"/>
                <w:lang w:val="es-CR"/>
              </w:rPr>
              <w:t xml:space="preserve">comenzó un proceso </w:t>
            </w:r>
            <w:r w:rsidRPr="007C5CD4">
              <w:rPr>
                <w:rFonts w:ascii="Arial" w:hAnsi="Arial" w:cs="Times New Roman"/>
                <w:color w:val="auto"/>
                <w:szCs w:val="20"/>
                <w:lang w:val="es-CR"/>
              </w:rPr>
              <w:t xml:space="preserve">con los </w:t>
            </w:r>
            <w:r w:rsidR="00A01E9B">
              <w:rPr>
                <w:rFonts w:ascii="Arial" w:hAnsi="Arial" w:cs="Times New Roman"/>
                <w:color w:val="auto"/>
                <w:szCs w:val="20"/>
                <w:lang w:val="es-CR"/>
              </w:rPr>
              <w:t>p</w:t>
            </w:r>
            <w:r w:rsidRPr="007C5CD4">
              <w:rPr>
                <w:rFonts w:ascii="Arial" w:hAnsi="Arial" w:cs="Times New Roman"/>
                <w:color w:val="auto"/>
                <w:szCs w:val="20"/>
                <w:lang w:val="es-CR"/>
              </w:rPr>
              <w:t xml:space="preserve">roductores bananeros y otros representantes locales del sector público y de la </w:t>
            </w:r>
            <w:r w:rsidR="00491F2D">
              <w:rPr>
                <w:rFonts w:ascii="Arial" w:hAnsi="Arial" w:cs="Times New Roman"/>
                <w:color w:val="auto"/>
                <w:szCs w:val="20"/>
                <w:lang w:val="es-CR"/>
              </w:rPr>
              <w:t>s</w:t>
            </w:r>
            <w:r w:rsidRPr="007C5CD4">
              <w:rPr>
                <w:rFonts w:ascii="Arial" w:hAnsi="Arial" w:cs="Times New Roman"/>
                <w:color w:val="auto"/>
                <w:szCs w:val="20"/>
                <w:lang w:val="es-CR"/>
              </w:rPr>
              <w:t xml:space="preserve">ociedad civil </w:t>
            </w:r>
            <w:r w:rsidR="00A01E9B">
              <w:rPr>
                <w:rFonts w:ascii="Arial" w:hAnsi="Arial" w:cs="Times New Roman"/>
                <w:color w:val="auto"/>
                <w:szCs w:val="20"/>
                <w:lang w:val="es-CR"/>
              </w:rPr>
              <w:t>en</w:t>
            </w:r>
            <w:r w:rsidRPr="007C5CD4">
              <w:rPr>
                <w:rFonts w:ascii="Arial" w:hAnsi="Arial" w:cs="Times New Roman"/>
                <w:color w:val="auto"/>
                <w:szCs w:val="20"/>
                <w:lang w:val="es-CR"/>
              </w:rPr>
              <w:t xml:space="preserve"> </w:t>
            </w:r>
            <w:r w:rsidR="00A01E9B">
              <w:rPr>
                <w:rFonts w:ascii="Arial" w:hAnsi="Arial" w:cs="Times New Roman"/>
                <w:color w:val="auto"/>
                <w:szCs w:val="20"/>
                <w:lang w:val="es-CR"/>
              </w:rPr>
              <w:t>A</w:t>
            </w:r>
            <w:r w:rsidRPr="007C5CD4">
              <w:rPr>
                <w:rFonts w:ascii="Arial" w:hAnsi="Arial" w:cs="Times New Roman"/>
                <w:color w:val="auto"/>
                <w:szCs w:val="20"/>
                <w:lang w:val="es-CR"/>
              </w:rPr>
              <w:t>zua</w:t>
            </w:r>
            <w:r w:rsidR="00491F2D">
              <w:rPr>
                <w:rFonts w:ascii="Arial" w:hAnsi="Arial" w:cs="Times New Roman"/>
                <w:color w:val="auto"/>
                <w:szCs w:val="20"/>
                <w:lang w:val="es-CR"/>
              </w:rPr>
              <w:t xml:space="preserve">. Se </w:t>
            </w:r>
            <w:r w:rsidRPr="007C5CD4">
              <w:rPr>
                <w:rFonts w:ascii="Arial" w:hAnsi="Arial" w:cs="Times New Roman"/>
                <w:color w:val="auto"/>
                <w:szCs w:val="20"/>
                <w:lang w:val="es-CR"/>
              </w:rPr>
              <w:t xml:space="preserve">priorizaron principales medidas a implementar en la </w:t>
            </w:r>
            <w:r w:rsidR="00A01E9B">
              <w:rPr>
                <w:rFonts w:ascii="Arial" w:hAnsi="Arial" w:cs="Times New Roman"/>
                <w:color w:val="auto"/>
                <w:szCs w:val="20"/>
                <w:lang w:val="es-CR"/>
              </w:rPr>
              <w:t>c</w:t>
            </w:r>
            <w:r w:rsidRPr="007C5CD4">
              <w:rPr>
                <w:rFonts w:ascii="Arial" w:hAnsi="Arial" w:cs="Times New Roman"/>
                <w:color w:val="auto"/>
                <w:szCs w:val="20"/>
                <w:lang w:val="es-CR"/>
              </w:rPr>
              <w:t xml:space="preserve">uenca </w:t>
            </w:r>
            <w:r w:rsidR="00A01E9B">
              <w:rPr>
                <w:rFonts w:ascii="Arial" w:hAnsi="Arial" w:cs="Times New Roman"/>
                <w:color w:val="auto"/>
                <w:szCs w:val="20"/>
                <w:lang w:val="es-CR"/>
              </w:rPr>
              <w:t>b</w:t>
            </w:r>
            <w:r w:rsidRPr="007C5CD4">
              <w:rPr>
                <w:rFonts w:ascii="Arial" w:hAnsi="Arial" w:cs="Times New Roman"/>
                <w:color w:val="auto"/>
                <w:szCs w:val="20"/>
                <w:lang w:val="es-CR"/>
              </w:rPr>
              <w:t xml:space="preserve">aja del Río Jura, área de acción seleccionada para iniciar la intervención para la restauración y recuperación de la biodiversidad y servicios ecosistémicos. Dentro de los cuales </w:t>
            </w:r>
            <w:r w:rsidR="00491F2D">
              <w:rPr>
                <w:rFonts w:ascii="Arial" w:hAnsi="Arial" w:cs="Times New Roman"/>
                <w:color w:val="auto"/>
                <w:szCs w:val="20"/>
                <w:lang w:val="es-CR"/>
              </w:rPr>
              <w:t>se puede</w:t>
            </w:r>
            <w:r w:rsidR="00491F2D" w:rsidRPr="007C5CD4">
              <w:rPr>
                <w:rFonts w:ascii="Arial" w:hAnsi="Arial" w:cs="Times New Roman"/>
                <w:color w:val="auto"/>
                <w:szCs w:val="20"/>
                <w:lang w:val="es-CR"/>
              </w:rPr>
              <w:t xml:space="preserve"> </w:t>
            </w:r>
            <w:r w:rsidRPr="007C5CD4">
              <w:rPr>
                <w:rFonts w:ascii="Arial" w:hAnsi="Arial" w:cs="Times New Roman"/>
                <w:color w:val="auto"/>
                <w:szCs w:val="20"/>
                <w:lang w:val="es-CR"/>
              </w:rPr>
              <w:t xml:space="preserve">mencionar: i) limpieza y reforestación del área ribereña del río </w:t>
            </w:r>
            <w:r w:rsidR="00491F2D">
              <w:rPr>
                <w:rFonts w:ascii="Arial" w:hAnsi="Arial" w:cs="Times New Roman"/>
                <w:color w:val="auto"/>
                <w:szCs w:val="20"/>
                <w:lang w:val="es-CR"/>
              </w:rPr>
              <w:t>J</w:t>
            </w:r>
            <w:r w:rsidRPr="007C5CD4">
              <w:rPr>
                <w:rFonts w:ascii="Arial" w:hAnsi="Arial" w:cs="Times New Roman"/>
                <w:color w:val="auto"/>
                <w:szCs w:val="20"/>
                <w:lang w:val="es-CR"/>
              </w:rPr>
              <w:t xml:space="preserve">ura; </w:t>
            </w:r>
            <w:proofErr w:type="spellStart"/>
            <w:r w:rsidRPr="007C5CD4">
              <w:rPr>
                <w:rFonts w:ascii="Arial" w:hAnsi="Arial" w:cs="Times New Roman"/>
                <w:color w:val="auto"/>
                <w:szCs w:val="20"/>
                <w:lang w:val="es-CR"/>
              </w:rPr>
              <w:t>ii</w:t>
            </w:r>
            <w:proofErr w:type="spellEnd"/>
            <w:r w:rsidRPr="007C5CD4">
              <w:rPr>
                <w:rFonts w:ascii="Arial" w:hAnsi="Arial" w:cs="Times New Roman"/>
                <w:color w:val="auto"/>
                <w:szCs w:val="20"/>
                <w:lang w:val="es-CR"/>
              </w:rPr>
              <w:t xml:space="preserve">) remediar la contaminación de la </w:t>
            </w:r>
            <w:r w:rsidR="00491F2D">
              <w:rPr>
                <w:rFonts w:ascii="Arial" w:hAnsi="Arial" w:cs="Times New Roman"/>
                <w:color w:val="auto"/>
                <w:szCs w:val="20"/>
                <w:lang w:val="es-CR"/>
              </w:rPr>
              <w:t>c</w:t>
            </w:r>
            <w:r w:rsidRPr="007C5CD4">
              <w:rPr>
                <w:rFonts w:ascii="Arial" w:hAnsi="Arial" w:cs="Times New Roman"/>
                <w:color w:val="auto"/>
                <w:szCs w:val="20"/>
                <w:lang w:val="es-CR"/>
              </w:rPr>
              <w:t>uenca hidrográfica</w:t>
            </w:r>
            <w:r w:rsidR="00491F2D">
              <w:rPr>
                <w:rFonts w:ascii="Arial" w:hAnsi="Arial" w:cs="Times New Roman"/>
                <w:color w:val="auto"/>
                <w:szCs w:val="20"/>
                <w:lang w:val="es-CR"/>
              </w:rPr>
              <w:t xml:space="preserve"> mediante filtros verdes</w:t>
            </w:r>
            <w:r w:rsidRPr="007C5CD4">
              <w:rPr>
                <w:rFonts w:ascii="Arial" w:hAnsi="Arial" w:cs="Times New Roman"/>
                <w:color w:val="auto"/>
                <w:szCs w:val="20"/>
                <w:lang w:val="es-CR"/>
              </w:rPr>
              <w:t>; III) restauración de la berma del río.</w:t>
            </w:r>
          </w:p>
          <w:p w14:paraId="5F24E7F5" w14:textId="77777777" w:rsidR="00C80668" w:rsidRPr="007C5CD4" w:rsidRDefault="00C80668" w:rsidP="00C80668">
            <w:pPr>
              <w:pStyle w:val="Default"/>
              <w:jc w:val="both"/>
              <w:rPr>
                <w:rFonts w:ascii="Arial" w:hAnsi="Arial" w:cs="Times New Roman"/>
                <w:color w:val="auto"/>
                <w:szCs w:val="20"/>
                <w:lang w:val="es-CR"/>
              </w:rPr>
            </w:pPr>
          </w:p>
          <w:p w14:paraId="737A472A" w14:textId="2C7001F8" w:rsidR="00C80668" w:rsidRPr="007C5CD4" w:rsidRDefault="00D2022E" w:rsidP="00C80668">
            <w:pPr>
              <w:pStyle w:val="Default"/>
              <w:jc w:val="both"/>
              <w:rPr>
                <w:rFonts w:ascii="Arial" w:hAnsi="Arial" w:cs="Times New Roman"/>
                <w:color w:val="auto"/>
                <w:szCs w:val="20"/>
                <w:lang w:val="es-CR"/>
              </w:rPr>
            </w:pPr>
            <w:r>
              <w:rPr>
                <w:rFonts w:ascii="Arial" w:hAnsi="Arial" w:cs="Times New Roman"/>
                <w:color w:val="auto"/>
                <w:szCs w:val="20"/>
                <w:lang w:val="es-CR"/>
              </w:rPr>
              <w:t>En</w:t>
            </w:r>
            <w:r w:rsidR="00C80668" w:rsidRPr="007C5CD4">
              <w:rPr>
                <w:rFonts w:ascii="Arial" w:hAnsi="Arial" w:cs="Times New Roman"/>
                <w:color w:val="auto"/>
                <w:szCs w:val="20"/>
                <w:lang w:val="es-CR"/>
              </w:rPr>
              <w:t xml:space="preserve"> el 2022 se realizó un intercambio de experiencia entre representantes del sector bananero de </w:t>
            </w:r>
            <w:r w:rsidR="00A01E9B">
              <w:rPr>
                <w:rFonts w:ascii="Arial" w:hAnsi="Arial" w:cs="Times New Roman"/>
                <w:color w:val="auto"/>
                <w:szCs w:val="20"/>
                <w:lang w:val="es-CR"/>
              </w:rPr>
              <w:t>A</w:t>
            </w:r>
            <w:r w:rsidR="00C80668" w:rsidRPr="007C5CD4">
              <w:rPr>
                <w:rFonts w:ascii="Arial" w:hAnsi="Arial" w:cs="Times New Roman"/>
                <w:color w:val="auto"/>
                <w:szCs w:val="20"/>
                <w:lang w:val="es-CR"/>
              </w:rPr>
              <w:t xml:space="preserve">zua, actores de la </w:t>
            </w:r>
            <w:r>
              <w:rPr>
                <w:rFonts w:ascii="Arial" w:hAnsi="Arial" w:cs="Times New Roman"/>
                <w:color w:val="auto"/>
                <w:szCs w:val="20"/>
                <w:lang w:val="es-CR"/>
              </w:rPr>
              <w:t>s</w:t>
            </w:r>
            <w:r w:rsidR="00C80668" w:rsidRPr="007C5CD4">
              <w:rPr>
                <w:rFonts w:ascii="Arial" w:hAnsi="Arial" w:cs="Times New Roman"/>
                <w:color w:val="auto"/>
                <w:szCs w:val="20"/>
                <w:lang w:val="es-CR"/>
              </w:rPr>
              <w:t>ociedad civil y funcionarios del Ministerio de Medio Ambiente y Recursos Naturales de RD, y el Sistema de Áreas Protegidas de Costa Rica, SINAC. Dicho intercambio tuvo como objetivo ver la metodología como funcionaban los corredores biológicos en Costa Rica, de dicha visita se llegó a la conclusión de buscar un mecanismo de cooperación que permita a RD y C</w:t>
            </w:r>
            <w:r>
              <w:rPr>
                <w:rFonts w:ascii="Arial" w:hAnsi="Arial" w:cs="Times New Roman"/>
                <w:color w:val="auto"/>
                <w:szCs w:val="20"/>
                <w:lang w:val="es-CR"/>
              </w:rPr>
              <w:t>R</w:t>
            </w:r>
            <w:r w:rsidR="00C80668" w:rsidRPr="007C5CD4">
              <w:rPr>
                <w:rFonts w:ascii="Arial" w:hAnsi="Arial" w:cs="Times New Roman"/>
                <w:color w:val="auto"/>
                <w:szCs w:val="20"/>
                <w:lang w:val="es-CR"/>
              </w:rPr>
              <w:t xml:space="preserve"> cooperar juntos en la conformación del concepto Corredor Biológico para</w:t>
            </w:r>
            <w:r>
              <w:rPr>
                <w:rFonts w:ascii="Arial" w:hAnsi="Arial" w:cs="Times New Roman"/>
                <w:color w:val="auto"/>
                <w:szCs w:val="20"/>
                <w:lang w:val="es-CR"/>
              </w:rPr>
              <w:t xml:space="preserve"> </w:t>
            </w:r>
            <w:r w:rsidR="00C80668" w:rsidRPr="007C5CD4">
              <w:rPr>
                <w:rFonts w:ascii="Arial" w:hAnsi="Arial" w:cs="Times New Roman"/>
                <w:color w:val="auto"/>
                <w:szCs w:val="20"/>
                <w:lang w:val="es-CR"/>
              </w:rPr>
              <w:t>R</w:t>
            </w:r>
            <w:r>
              <w:rPr>
                <w:rFonts w:ascii="Arial" w:hAnsi="Arial" w:cs="Times New Roman"/>
                <w:color w:val="auto"/>
                <w:szCs w:val="20"/>
                <w:lang w:val="es-CR"/>
              </w:rPr>
              <w:t>D</w:t>
            </w:r>
            <w:r w:rsidR="00C80668" w:rsidRPr="007C5CD4">
              <w:rPr>
                <w:rFonts w:ascii="Arial" w:hAnsi="Arial" w:cs="Times New Roman"/>
                <w:color w:val="auto"/>
                <w:szCs w:val="20"/>
                <w:lang w:val="es-CR"/>
              </w:rPr>
              <w:t>.</w:t>
            </w:r>
          </w:p>
          <w:p w14:paraId="712C92C1" w14:textId="27A9339F" w:rsidR="00C35F81" w:rsidRPr="007C5CD4" w:rsidRDefault="00C35F81" w:rsidP="0096387B">
            <w:pPr>
              <w:spacing w:line="276" w:lineRule="auto"/>
              <w:jc w:val="both"/>
              <w:rPr>
                <w:sz w:val="24"/>
                <w:lang w:val="es-CR"/>
              </w:rPr>
            </w:pPr>
          </w:p>
        </w:tc>
      </w:tr>
    </w:tbl>
    <w:p w14:paraId="1A99DD3C" w14:textId="60862191" w:rsidR="002548DA" w:rsidRPr="002704FF" w:rsidRDefault="002548DA">
      <w:pPr>
        <w:rPr>
          <w:sz w:val="22"/>
          <w:lang w:val="es-ES"/>
        </w:rPr>
      </w:pPr>
    </w:p>
    <w:p w14:paraId="39C0EED3" w14:textId="77777777" w:rsidR="0078455D" w:rsidRPr="002704FF" w:rsidRDefault="0078455D">
      <w:pPr>
        <w:rPr>
          <w:sz w:val="22"/>
          <w:lang w:val="es-ES"/>
        </w:rPr>
      </w:pPr>
    </w:p>
    <w:tbl>
      <w:tblPr>
        <w:tblStyle w:val="Tablaconcuadrcula"/>
        <w:tblW w:w="9351" w:type="dxa"/>
        <w:tblLook w:val="06A0" w:firstRow="1" w:lastRow="0" w:firstColumn="1" w:lastColumn="0" w:noHBand="1" w:noVBand="1"/>
      </w:tblPr>
      <w:tblGrid>
        <w:gridCol w:w="9351"/>
      </w:tblGrid>
      <w:tr w:rsidR="0096387B" w:rsidRPr="00762E6C" w14:paraId="7C73E60E" w14:textId="77777777" w:rsidTr="00365AEE">
        <w:tc>
          <w:tcPr>
            <w:tcW w:w="9351" w:type="dxa"/>
            <w:tcBorders>
              <w:top w:val="single" w:sz="4" w:space="0" w:color="auto"/>
              <w:bottom w:val="single" w:sz="4" w:space="0" w:color="auto"/>
            </w:tcBorders>
            <w:shd w:val="clear" w:color="auto" w:fill="D9D9D9" w:themeFill="background1" w:themeFillShade="D9"/>
          </w:tcPr>
          <w:p w14:paraId="7C8744EA" w14:textId="221E686F" w:rsidR="0096387B" w:rsidRPr="00365AEE" w:rsidRDefault="00420916" w:rsidP="00365AEE">
            <w:pPr>
              <w:pStyle w:val="Prrafodelista"/>
              <w:numPr>
                <w:ilvl w:val="0"/>
                <w:numId w:val="32"/>
              </w:numPr>
              <w:spacing w:line="276" w:lineRule="auto"/>
              <w:rPr>
                <w:b/>
                <w:sz w:val="24"/>
                <w:lang w:val="es-ES"/>
              </w:rPr>
            </w:pPr>
            <w:r w:rsidRPr="00365AEE">
              <w:rPr>
                <w:b/>
                <w:sz w:val="24"/>
                <w:lang w:val="es-ES"/>
              </w:rPr>
              <w:t>Asesorías planeadas y cuantificación de los aportes</w:t>
            </w:r>
            <w:r w:rsidR="0096387B" w:rsidRPr="00365AEE">
              <w:rPr>
                <w:b/>
                <w:sz w:val="24"/>
                <w:lang w:val="es-ES"/>
              </w:rPr>
              <w:t xml:space="preserve"> </w:t>
            </w:r>
            <w:r w:rsidR="0096387B" w:rsidRPr="00175B4E">
              <w:rPr>
                <w:sz w:val="18"/>
                <w:szCs w:val="18"/>
                <w:lang w:val="es-ES"/>
              </w:rPr>
              <w:t>(</w:t>
            </w:r>
            <w:r w:rsidR="00CD2650" w:rsidRPr="00175B4E">
              <w:rPr>
                <w:sz w:val="18"/>
                <w:szCs w:val="18"/>
                <w:lang w:val="es-ES"/>
              </w:rPr>
              <w:t>Máximo 1 pág.</w:t>
            </w:r>
            <w:r w:rsidR="0096387B" w:rsidRPr="00175B4E">
              <w:rPr>
                <w:sz w:val="18"/>
                <w:szCs w:val="18"/>
                <w:lang w:val="es-ES"/>
              </w:rPr>
              <w:t>)</w:t>
            </w:r>
          </w:p>
          <w:p w14:paraId="6C6BBE64" w14:textId="7970E2E0" w:rsidR="0096387B" w:rsidRPr="00C15398" w:rsidRDefault="00C15398" w:rsidP="0096387B">
            <w:pPr>
              <w:spacing w:line="276" w:lineRule="auto"/>
              <w:jc w:val="both"/>
              <w:rPr>
                <w:rStyle w:val="Nmerodepgina"/>
                <w:rFonts w:eastAsiaTheme="minorHAnsi" w:cstheme="minorBidi"/>
                <w:sz w:val="18"/>
                <w:szCs w:val="18"/>
                <w:lang w:val="es-ES" w:eastAsia="en-US"/>
              </w:rPr>
            </w:pPr>
            <w:r w:rsidRPr="00C15398">
              <w:rPr>
                <w:rStyle w:val="Nmerodepgina"/>
                <w:rFonts w:eastAsiaTheme="minorHAnsi" w:cstheme="minorBidi"/>
                <w:sz w:val="18"/>
                <w:szCs w:val="18"/>
                <w:lang w:val="es-ES" w:eastAsia="en-US"/>
              </w:rPr>
              <w:t>Describ</w:t>
            </w:r>
            <w:r w:rsidR="00A3088B">
              <w:rPr>
                <w:rStyle w:val="Nmerodepgina"/>
                <w:rFonts w:eastAsiaTheme="minorHAnsi" w:cstheme="minorBidi"/>
                <w:sz w:val="18"/>
                <w:szCs w:val="18"/>
                <w:lang w:val="es-ES" w:eastAsia="en-US"/>
              </w:rPr>
              <w:t>ir</w:t>
            </w:r>
            <w:r w:rsidRPr="00C15398">
              <w:rPr>
                <w:rStyle w:val="Nmerodepgina"/>
                <w:rFonts w:eastAsiaTheme="minorHAnsi" w:cstheme="minorBidi"/>
                <w:sz w:val="18"/>
                <w:szCs w:val="18"/>
                <w:lang w:val="es-ES" w:eastAsia="en-US"/>
              </w:rPr>
              <w:t xml:space="preserve"> los paquetes de t</w:t>
            </w:r>
            <w:r>
              <w:rPr>
                <w:rStyle w:val="Nmerodepgina"/>
                <w:rFonts w:eastAsiaTheme="minorHAnsi" w:cstheme="minorBidi"/>
                <w:sz w:val="18"/>
                <w:szCs w:val="18"/>
                <w:lang w:val="es-ES" w:eastAsia="en-US"/>
              </w:rPr>
              <w:t>rabajo</w:t>
            </w:r>
            <w:r w:rsidR="00E14930">
              <w:rPr>
                <w:rStyle w:val="Nmerodepgina"/>
                <w:rFonts w:eastAsiaTheme="minorHAnsi" w:cstheme="minorBidi"/>
                <w:sz w:val="18"/>
                <w:szCs w:val="18"/>
                <w:lang w:val="es-ES" w:eastAsia="en-US"/>
              </w:rPr>
              <w:t xml:space="preserve"> y actividades centrales previstos en el proyecto. </w:t>
            </w:r>
            <w:r w:rsidR="00CD2650">
              <w:rPr>
                <w:rStyle w:val="Nmerodepgina"/>
                <w:rFonts w:eastAsiaTheme="minorHAnsi" w:cstheme="minorBidi"/>
                <w:sz w:val="18"/>
                <w:szCs w:val="18"/>
                <w:lang w:val="es-ES" w:eastAsia="en-US"/>
              </w:rPr>
              <w:t>Estas</w:t>
            </w:r>
            <w:r w:rsidR="00E14930">
              <w:rPr>
                <w:rStyle w:val="Nmerodepgina"/>
                <w:rFonts w:eastAsiaTheme="minorHAnsi" w:cstheme="minorBidi"/>
                <w:sz w:val="18"/>
                <w:szCs w:val="18"/>
                <w:lang w:val="es-ES" w:eastAsia="en-US"/>
              </w:rPr>
              <w:t xml:space="preserve"> deben ser acompañad</w:t>
            </w:r>
            <w:r w:rsidR="00CD2650">
              <w:rPr>
                <w:rStyle w:val="Nmerodepgina"/>
                <w:rFonts w:eastAsiaTheme="minorHAnsi" w:cstheme="minorBidi"/>
                <w:sz w:val="18"/>
                <w:szCs w:val="18"/>
                <w:lang w:val="es-ES" w:eastAsia="en-US"/>
              </w:rPr>
              <w:t>a</w:t>
            </w:r>
            <w:r w:rsidR="00E14930">
              <w:rPr>
                <w:rStyle w:val="Nmerodepgina"/>
                <w:rFonts w:eastAsiaTheme="minorHAnsi" w:cstheme="minorBidi"/>
                <w:sz w:val="18"/>
                <w:szCs w:val="18"/>
                <w:lang w:val="es-ES" w:eastAsia="en-US"/>
              </w:rPr>
              <w:t>s de una breve descripción presupuestaria, si posible, mencionando los principales gastos previstos y también los costos compartidos, caso existan. Las actividades y asesorías deben coincidir con el plan de ejecución</w:t>
            </w:r>
          </w:p>
        </w:tc>
      </w:tr>
      <w:tr w:rsidR="00F8459C" w:rsidRPr="00762E6C" w14:paraId="2EB5F07A" w14:textId="77777777" w:rsidTr="00365AEE">
        <w:tc>
          <w:tcPr>
            <w:tcW w:w="9351" w:type="dxa"/>
            <w:tcBorders>
              <w:bottom w:val="single" w:sz="4" w:space="0" w:color="auto"/>
            </w:tcBorders>
          </w:tcPr>
          <w:p w14:paraId="321724A7" w14:textId="77777777" w:rsidR="00C76A56" w:rsidRDefault="00C76A56" w:rsidP="00762E6C">
            <w:pPr>
              <w:spacing w:line="276" w:lineRule="auto"/>
              <w:jc w:val="both"/>
              <w:rPr>
                <w:rStyle w:val="Nmerodepgina"/>
                <w:rFonts w:eastAsiaTheme="minorHAnsi" w:cs="Arial"/>
                <w:sz w:val="22"/>
                <w:szCs w:val="22"/>
                <w:lang w:val="es-ES" w:eastAsia="en-US"/>
              </w:rPr>
            </w:pPr>
            <w:r>
              <w:rPr>
                <w:rStyle w:val="Nmerodepgina"/>
                <w:rFonts w:eastAsiaTheme="minorHAnsi" w:cs="Arial"/>
                <w:sz w:val="22"/>
                <w:szCs w:val="22"/>
                <w:lang w:val="es-ES" w:eastAsia="en-US"/>
              </w:rPr>
              <w:t>Los paquetes de trabajo y actividades principales van de la mano con las líneas de acción presentadas a continuación:</w:t>
            </w:r>
          </w:p>
          <w:p w14:paraId="5C973442" w14:textId="77777777" w:rsidR="00C76A56" w:rsidRDefault="00C76A56" w:rsidP="00762E6C">
            <w:pPr>
              <w:spacing w:line="276" w:lineRule="auto"/>
              <w:jc w:val="both"/>
              <w:rPr>
                <w:rStyle w:val="Nmerodepgina"/>
                <w:rFonts w:eastAsiaTheme="minorHAnsi" w:cs="Arial"/>
                <w:sz w:val="22"/>
                <w:szCs w:val="22"/>
                <w:lang w:val="es-ES" w:eastAsia="en-US"/>
              </w:rPr>
            </w:pPr>
          </w:p>
          <w:p w14:paraId="220D0818" w14:textId="7FAF1A93" w:rsidR="00F8459C" w:rsidRPr="002E257E" w:rsidRDefault="00F8459C" w:rsidP="00762E6C">
            <w:pPr>
              <w:spacing w:line="276" w:lineRule="auto"/>
              <w:jc w:val="both"/>
              <w:rPr>
                <w:rStyle w:val="Nmerodepgina"/>
                <w:rFonts w:eastAsiaTheme="minorHAnsi" w:cs="Arial"/>
                <w:sz w:val="22"/>
                <w:szCs w:val="22"/>
                <w:lang w:val="es-ES" w:eastAsia="en-US"/>
              </w:rPr>
            </w:pPr>
            <w:r w:rsidRPr="002E257E">
              <w:rPr>
                <w:rStyle w:val="Nmerodepgina"/>
                <w:rFonts w:eastAsiaTheme="minorHAnsi" w:cs="Arial"/>
                <w:sz w:val="22"/>
                <w:szCs w:val="22"/>
                <w:lang w:val="es-ES" w:eastAsia="en-US"/>
              </w:rPr>
              <w:t>Políticas y normativa: Se plantea la revisión de</w:t>
            </w:r>
            <w:r w:rsidR="00E21869" w:rsidRPr="002E257E">
              <w:rPr>
                <w:rStyle w:val="Nmerodepgina"/>
                <w:rFonts w:eastAsiaTheme="minorHAnsi" w:cs="Arial"/>
                <w:sz w:val="22"/>
                <w:szCs w:val="22"/>
                <w:lang w:val="es-ES" w:eastAsia="en-US"/>
              </w:rPr>
              <w:t>l</w:t>
            </w:r>
            <w:r w:rsidR="00E21869" w:rsidRPr="00365AEE">
              <w:rPr>
                <w:rStyle w:val="Nmerodepgina"/>
                <w:rFonts w:eastAsiaTheme="minorHAnsi" w:cs="Arial"/>
                <w:sz w:val="22"/>
                <w:szCs w:val="22"/>
                <w:lang w:val="es-ES"/>
              </w:rPr>
              <w:t xml:space="preserve"> marco legal,</w:t>
            </w:r>
            <w:r w:rsidRPr="002E257E">
              <w:rPr>
                <w:rStyle w:val="Nmerodepgina"/>
                <w:rFonts w:eastAsiaTheme="minorHAnsi" w:cs="Arial"/>
                <w:sz w:val="22"/>
                <w:szCs w:val="22"/>
                <w:lang w:val="es-ES" w:eastAsia="en-US"/>
              </w:rPr>
              <w:t xml:space="preserve"> </w:t>
            </w:r>
            <w:r w:rsidRPr="002E257E">
              <w:rPr>
                <w:sz w:val="22"/>
                <w:szCs w:val="22"/>
                <w:lang w:val="es-CR"/>
              </w:rPr>
              <w:t>documentos, manuales y guías ex</w:t>
            </w:r>
            <w:r w:rsidRPr="00365AEE">
              <w:rPr>
                <w:sz w:val="22"/>
                <w:szCs w:val="22"/>
                <w:lang w:val="es-CR"/>
              </w:rPr>
              <w:t>istentes en torno a CB</w:t>
            </w:r>
            <w:r w:rsidR="00E21869" w:rsidRPr="00365AEE">
              <w:rPr>
                <w:sz w:val="22"/>
                <w:szCs w:val="22"/>
                <w:lang w:val="es-CR"/>
              </w:rPr>
              <w:t xml:space="preserve"> en Costa Rica</w:t>
            </w:r>
            <w:r w:rsidRPr="00365AEE">
              <w:rPr>
                <w:sz w:val="22"/>
                <w:szCs w:val="22"/>
                <w:lang w:val="es-CR"/>
              </w:rPr>
              <w:t>, para ser empleados como insumo para</w:t>
            </w:r>
            <w:r w:rsidR="00E21869" w:rsidRPr="00365AEE">
              <w:rPr>
                <w:sz w:val="22"/>
                <w:szCs w:val="22"/>
                <w:lang w:val="es-CR"/>
              </w:rPr>
              <w:t xml:space="preserve"> la adaptación en RD, de la mano con una consecuente </w:t>
            </w:r>
            <w:r w:rsidR="00C76A56">
              <w:rPr>
                <w:sz w:val="22"/>
                <w:szCs w:val="22"/>
                <w:lang w:val="es-CR"/>
              </w:rPr>
              <w:t xml:space="preserve">elaboración de una </w:t>
            </w:r>
            <w:r w:rsidR="00E21869" w:rsidRPr="00365AEE">
              <w:rPr>
                <w:sz w:val="22"/>
                <w:szCs w:val="22"/>
                <w:lang w:val="es-CR"/>
              </w:rPr>
              <w:t xml:space="preserve">propuesta de </w:t>
            </w:r>
            <w:r w:rsidRPr="00365AEE">
              <w:rPr>
                <w:sz w:val="22"/>
                <w:szCs w:val="22"/>
                <w:lang w:val="es-CR"/>
              </w:rPr>
              <w:t>marco normativo</w:t>
            </w:r>
            <w:r w:rsidR="0026272B" w:rsidRPr="00365AEE">
              <w:rPr>
                <w:sz w:val="22"/>
                <w:szCs w:val="22"/>
                <w:lang w:val="es-CR"/>
              </w:rPr>
              <w:t>.</w:t>
            </w:r>
          </w:p>
          <w:p w14:paraId="3812EB4C" w14:textId="48D98346" w:rsidR="00F8459C" w:rsidRPr="002E257E" w:rsidRDefault="00F8459C" w:rsidP="00762E6C">
            <w:pPr>
              <w:spacing w:line="276" w:lineRule="auto"/>
              <w:jc w:val="both"/>
              <w:rPr>
                <w:rStyle w:val="Nmerodepgina"/>
                <w:rFonts w:eastAsiaTheme="minorHAnsi" w:cs="Arial"/>
                <w:sz w:val="22"/>
                <w:szCs w:val="22"/>
                <w:lang w:val="es-ES" w:eastAsia="en-US"/>
              </w:rPr>
            </w:pPr>
          </w:p>
          <w:p w14:paraId="5B8DE4E7" w14:textId="2F8822B1" w:rsidR="00F8459C" w:rsidRPr="002E257E" w:rsidRDefault="00F8459C" w:rsidP="00762E6C">
            <w:pPr>
              <w:spacing w:line="276" w:lineRule="auto"/>
              <w:jc w:val="both"/>
              <w:rPr>
                <w:rStyle w:val="Nmerodepgina"/>
                <w:rFonts w:eastAsiaTheme="minorHAnsi" w:cs="Arial"/>
                <w:sz w:val="22"/>
                <w:szCs w:val="22"/>
                <w:lang w:val="es-ES" w:eastAsia="en-US"/>
              </w:rPr>
            </w:pPr>
            <w:r w:rsidRPr="002E257E">
              <w:rPr>
                <w:rStyle w:val="Nmerodepgina"/>
                <w:rFonts w:eastAsiaTheme="minorHAnsi" w:cs="Arial"/>
                <w:sz w:val="22"/>
                <w:szCs w:val="22"/>
                <w:lang w:val="es-ES" w:eastAsia="en-US"/>
              </w:rPr>
              <w:t>Fortalecimiento de capacidades para gestión de corredores biológicos:</w:t>
            </w:r>
            <w:r w:rsidR="0026272B" w:rsidRPr="002E257E">
              <w:rPr>
                <w:rStyle w:val="Nmerodepgina"/>
                <w:rFonts w:eastAsiaTheme="minorHAnsi" w:cs="Arial"/>
                <w:sz w:val="22"/>
                <w:szCs w:val="22"/>
                <w:lang w:val="es-ES" w:eastAsia="en-US"/>
              </w:rPr>
              <w:t xml:space="preserve"> </w:t>
            </w:r>
            <w:r w:rsidR="00570491" w:rsidRPr="002E257E">
              <w:rPr>
                <w:rStyle w:val="Nmerodepgina"/>
                <w:rFonts w:eastAsiaTheme="minorHAnsi" w:cs="Arial"/>
                <w:sz w:val="22"/>
                <w:szCs w:val="22"/>
                <w:lang w:val="es-ES" w:eastAsia="en-US"/>
              </w:rPr>
              <w:t xml:space="preserve">Se realizará una actualización de los mapas de fricciones, así como una adaptación de las herramientas basadas en las experiencias de intercambio. </w:t>
            </w:r>
          </w:p>
          <w:p w14:paraId="14A79C2C" w14:textId="7D1EFC7A" w:rsidR="00570491" w:rsidRPr="002E257E" w:rsidRDefault="00570491" w:rsidP="00762E6C">
            <w:pPr>
              <w:spacing w:line="276" w:lineRule="auto"/>
              <w:jc w:val="both"/>
              <w:rPr>
                <w:rStyle w:val="Nmerodepgina"/>
                <w:rFonts w:eastAsiaTheme="minorHAnsi" w:cs="Arial"/>
                <w:sz w:val="22"/>
                <w:szCs w:val="22"/>
                <w:lang w:val="es-ES" w:eastAsia="en-US"/>
              </w:rPr>
            </w:pPr>
          </w:p>
          <w:p w14:paraId="28C8D2E0" w14:textId="6D0AE930" w:rsidR="00570491" w:rsidRPr="002E257E" w:rsidRDefault="002E257E" w:rsidP="00762E6C">
            <w:pPr>
              <w:spacing w:line="276" w:lineRule="auto"/>
              <w:jc w:val="both"/>
              <w:rPr>
                <w:rStyle w:val="Nmerodepgina"/>
                <w:rFonts w:eastAsiaTheme="minorHAnsi" w:cs="Arial"/>
                <w:sz w:val="22"/>
                <w:szCs w:val="22"/>
                <w:lang w:val="es-ES" w:eastAsia="en-US"/>
              </w:rPr>
            </w:pPr>
            <w:r w:rsidRPr="002E257E">
              <w:rPr>
                <w:rStyle w:val="Nmerodepgina"/>
                <w:rFonts w:eastAsiaTheme="minorHAnsi" w:cs="Arial"/>
                <w:sz w:val="22"/>
                <w:szCs w:val="22"/>
                <w:lang w:val="es-ES" w:eastAsia="en-US"/>
              </w:rPr>
              <w:t>Se creará un p</w:t>
            </w:r>
            <w:r w:rsidR="00570491" w:rsidRPr="002E257E">
              <w:rPr>
                <w:rStyle w:val="Nmerodepgina"/>
                <w:rFonts w:eastAsiaTheme="minorHAnsi" w:cs="Arial"/>
                <w:sz w:val="22"/>
                <w:szCs w:val="22"/>
                <w:lang w:val="es-ES" w:eastAsia="en-US"/>
              </w:rPr>
              <w:t>rograma de capacitación</w:t>
            </w:r>
            <w:r w:rsidRPr="002E257E">
              <w:rPr>
                <w:rStyle w:val="Nmerodepgina"/>
                <w:rFonts w:eastAsiaTheme="minorHAnsi" w:cs="Arial"/>
                <w:sz w:val="22"/>
                <w:szCs w:val="22"/>
                <w:lang w:val="es-ES" w:eastAsia="en-US"/>
              </w:rPr>
              <w:t xml:space="preserve"> para la organización secuencial de las capacidades que se buscaría fortalecer; para pasar posteriormente al desarrollo de una serie de y capacitaciones con principal énfasis en la gestión de corredores biológicos y el manejo adecuado de las herramientas adaptadas previamente. De tal forma, en el transcurso de estas capacitaciones, se daría un intercambio constante de experiencias. </w:t>
            </w:r>
          </w:p>
          <w:p w14:paraId="2349DAE6" w14:textId="268F9DBA" w:rsidR="00F8459C" w:rsidRPr="002E257E" w:rsidRDefault="00F8459C" w:rsidP="00762E6C">
            <w:pPr>
              <w:spacing w:line="276" w:lineRule="auto"/>
              <w:jc w:val="both"/>
              <w:rPr>
                <w:rStyle w:val="Nmerodepgina"/>
                <w:rFonts w:eastAsiaTheme="minorHAnsi" w:cs="Arial"/>
                <w:sz w:val="22"/>
                <w:szCs w:val="22"/>
                <w:lang w:val="es-ES" w:eastAsia="en-US"/>
              </w:rPr>
            </w:pPr>
          </w:p>
          <w:p w14:paraId="5B067B2E" w14:textId="77777777" w:rsidR="002E257E" w:rsidRPr="00365AEE" w:rsidRDefault="00F8459C" w:rsidP="00762E6C">
            <w:pPr>
              <w:spacing w:line="276" w:lineRule="auto"/>
              <w:jc w:val="both"/>
              <w:rPr>
                <w:rStyle w:val="Nmerodepgina"/>
                <w:rFonts w:eastAsiaTheme="minorHAnsi" w:cs="Arial"/>
                <w:sz w:val="22"/>
                <w:szCs w:val="22"/>
                <w:lang w:val="es-ES"/>
              </w:rPr>
            </w:pPr>
            <w:r w:rsidRPr="002E257E">
              <w:rPr>
                <w:rStyle w:val="Nmerodepgina"/>
                <w:rFonts w:eastAsiaTheme="minorHAnsi" w:cs="Arial"/>
                <w:sz w:val="22"/>
                <w:szCs w:val="22"/>
                <w:lang w:val="es-ES" w:eastAsia="en-US"/>
              </w:rPr>
              <w:t>Implementación piloto Corredor Verde de Azua:</w:t>
            </w:r>
            <w:r w:rsidR="00570491" w:rsidRPr="002E257E">
              <w:rPr>
                <w:rStyle w:val="Nmerodepgina"/>
                <w:rFonts w:eastAsiaTheme="minorHAnsi" w:cs="Arial"/>
                <w:sz w:val="22"/>
                <w:szCs w:val="22"/>
                <w:lang w:val="es-ES" w:eastAsia="en-US"/>
              </w:rPr>
              <w:t xml:space="preserve"> </w:t>
            </w:r>
            <w:r w:rsidR="00570491" w:rsidRPr="00365AEE">
              <w:rPr>
                <w:rStyle w:val="Nmerodepgina"/>
                <w:rFonts w:eastAsiaTheme="minorHAnsi" w:cs="Arial"/>
                <w:sz w:val="22"/>
                <w:szCs w:val="22"/>
                <w:lang w:val="es-ES"/>
              </w:rPr>
              <w:t xml:space="preserve">En principio se implementaría la validación del Corredor Verde de Azua, desde un abordaje normativo adaptado a la revisión previamente efectuada del marco utilizado como referencia a partir de CR. </w:t>
            </w:r>
          </w:p>
          <w:p w14:paraId="54F2B310" w14:textId="77777777" w:rsidR="002E257E" w:rsidRPr="00365AEE" w:rsidRDefault="002E257E" w:rsidP="00762E6C">
            <w:pPr>
              <w:spacing w:line="276" w:lineRule="auto"/>
              <w:jc w:val="both"/>
              <w:rPr>
                <w:rStyle w:val="Nmerodepgina"/>
                <w:rFonts w:eastAsiaTheme="minorHAnsi" w:cs="Arial"/>
                <w:sz w:val="22"/>
                <w:szCs w:val="22"/>
                <w:lang w:val="es-ES"/>
              </w:rPr>
            </w:pPr>
          </w:p>
          <w:p w14:paraId="6EA2BC43" w14:textId="46238C4D" w:rsidR="00F8459C" w:rsidRPr="00365AEE" w:rsidRDefault="00570491" w:rsidP="00762E6C">
            <w:pPr>
              <w:spacing w:line="276" w:lineRule="auto"/>
              <w:jc w:val="both"/>
              <w:rPr>
                <w:lang w:val="es-CR"/>
              </w:rPr>
            </w:pPr>
            <w:r w:rsidRPr="00365AEE">
              <w:rPr>
                <w:rStyle w:val="Nmerodepgina"/>
                <w:rFonts w:eastAsiaTheme="minorHAnsi" w:cs="Arial"/>
                <w:sz w:val="22"/>
                <w:szCs w:val="22"/>
                <w:lang w:val="es-ES"/>
              </w:rPr>
              <w:lastRenderedPageBreak/>
              <w:t xml:space="preserve">Se daría además la sistematización de las herramientas revisadas, adaptadas y detalladas, tanto en CR como RD, para ser integradas y fortalecidas a través del intercambio de experiencias entre ambos países. Se hará énfasis especial en la estrategia de sostenibilidad de la estructura y aplicación del modelo de los CB, dentro de lo cual la consolidación </w:t>
            </w:r>
            <w:r w:rsidRPr="002E257E">
              <w:rPr>
                <w:sz w:val="22"/>
                <w:szCs w:val="22"/>
                <w:lang w:val="es-CR"/>
              </w:rPr>
              <w:t>de las plataformas locales (comité local del Corredor Biológicos) será de suma importancia.</w:t>
            </w:r>
            <w:r w:rsidR="00C76A56">
              <w:rPr>
                <w:sz w:val="22"/>
                <w:szCs w:val="22"/>
                <w:lang w:val="es-CR"/>
              </w:rPr>
              <w:t xml:space="preserve"> </w:t>
            </w:r>
            <w:r w:rsidR="00C76A56" w:rsidRPr="00365AEE">
              <w:rPr>
                <w:sz w:val="22"/>
                <w:szCs w:val="22"/>
                <w:lang w:val="es-CR"/>
              </w:rPr>
              <w:t>Esto se conseguiría al lograr una conformación efectiva de los miembros que conforman el Comité, así como la constancia en las reuniones posteriores.</w:t>
            </w:r>
          </w:p>
          <w:p w14:paraId="210C9525" w14:textId="7AC264B6" w:rsidR="00F8459C" w:rsidRPr="002E257E" w:rsidRDefault="00F8459C" w:rsidP="00762E6C">
            <w:pPr>
              <w:spacing w:line="276" w:lineRule="auto"/>
              <w:jc w:val="both"/>
              <w:rPr>
                <w:rStyle w:val="Nmerodepgina"/>
                <w:rFonts w:eastAsiaTheme="minorHAnsi" w:cs="Arial"/>
                <w:sz w:val="22"/>
                <w:szCs w:val="22"/>
                <w:lang w:val="es-ES" w:eastAsia="en-US"/>
              </w:rPr>
            </w:pPr>
          </w:p>
          <w:p w14:paraId="0E9E83C5" w14:textId="02DED1FE" w:rsidR="00F8459C" w:rsidRPr="002E257E" w:rsidRDefault="00F8459C" w:rsidP="00762E6C">
            <w:pPr>
              <w:spacing w:line="276" w:lineRule="auto"/>
              <w:jc w:val="both"/>
              <w:rPr>
                <w:rStyle w:val="Nmerodepgina"/>
                <w:rFonts w:eastAsiaTheme="minorHAnsi" w:cs="Arial"/>
                <w:sz w:val="22"/>
                <w:szCs w:val="22"/>
                <w:lang w:val="es-ES" w:eastAsia="en-US"/>
              </w:rPr>
            </w:pPr>
            <w:r w:rsidRPr="002E257E">
              <w:rPr>
                <w:rStyle w:val="Nmerodepgina"/>
                <w:rFonts w:eastAsiaTheme="minorHAnsi" w:cs="Arial"/>
                <w:sz w:val="22"/>
                <w:szCs w:val="22"/>
                <w:lang w:val="es-ES" w:eastAsia="en-US"/>
              </w:rPr>
              <w:t>Gestión del conocimiento:</w:t>
            </w:r>
            <w:r w:rsidR="002E257E" w:rsidRPr="002E257E">
              <w:rPr>
                <w:rStyle w:val="Nmerodepgina"/>
                <w:rFonts w:eastAsiaTheme="minorHAnsi" w:cs="Arial"/>
                <w:sz w:val="22"/>
                <w:szCs w:val="22"/>
                <w:lang w:val="es-ES" w:eastAsia="en-US"/>
              </w:rPr>
              <w:t xml:space="preserve"> Se desarrollarán eventos de divulgación de resultados, de la mano con </w:t>
            </w:r>
            <w:r w:rsidR="00C76A56">
              <w:rPr>
                <w:rStyle w:val="Nmerodepgina"/>
                <w:rFonts w:eastAsiaTheme="minorHAnsi" w:cs="Arial"/>
                <w:sz w:val="22"/>
                <w:szCs w:val="22"/>
                <w:lang w:val="es-ES" w:eastAsia="en-US"/>
              </w:rPr>
              <w:t>campañas</w:t>
            </w:r>
            <w:r w:rsidR="002E257E" w:rsidRPr="002E257E">
              <w:rPr>
                <w:rStyle w:val="Nmerodepgina"/>
                <w:rFonts w:eastAsiaTheme="minorHAnsi" w:cs="Arial"/>
                <w:sz w:val="22"/>
                <w:szCs w:val="22"/>
                <w:lang w:val="es-ES" w:eastAsia="en-US"/>
              </w:rPr>
              <w:t xml:space="preserve"> de comunicación a través de medios, tomando en cuenta también elementos tecnológicos de impacto y tendencias como los “</w:t>
            </w:r>
            <w:proofErr w:type="spellStart"/>
            <w:r w:rsidR="002E257E" w:rsidRPr="002E257E">
              <w:rPr>
                <w:rStyle w:val="Nmerodepgina"/>
                <w:rFonts w:eastAsiaTheme="minorHAnsi" w:cs="Arial"/>
                <w:sz w:val="22"/>
                <w:szCs w:val="22"/>
                <w:lang w:val="es-ES" w:eastAsia="en-US"/>
              </w:rPr>
              <w:t>influencers</w:t>
            </w:r>
            <w:proofErr w:type="spellEnd"/>
            <w:r w:rsidR="002E257E" w:rsidRPr="002E257E">
              <w:rPr>
                <w:rStyle w:val="Nmerodepgina"/>
                <w:rFonts w:eastAsiaTheme="minorHAnsi" w:cs="Arial"/>
                <w:sz w:val="22"/>
                <w:szCs w:val="22"/>
                <w:lang w:val="es-ES" w:eastAsia="en-US"/>
              </w:rPr>
              <w:t xml:space="preserve">”, </w:t>
            </w:r>
            <w:r w:rsidR="00C76A56">
              <w:rPr>
                <w:rStyle w:val="Nmerodepgina"/>
                <w:rFonts w:eastAsiaTheme="minorHAnsi" w:cs="Arial"/>
                <w:sz w:val="22"/>
                <w:szCs w:val="22"/>
                <w:lang w:val="es-ES" w:eastAsia="en-US"/>
              </w:rPr>
              <w:t xml:space="preserve">los cuales serían involucrados activamente del proyecto y participarían de la </w:t>
            </w:r>
            <w:r w:rsidR="002E257E" w:rsidRPr="002E257E">
              <w:rPr>
                <w:rStyle w:val="Nmerodepgina"/>
                <w:rFonts w:eastAsiaTheme="minorHAnsi" w:cs="Arial"/>
                <w:sz w:val="22"/>
                <w:szCs w:val="22"/>
                <w:lang w:val="es-ES" w:eastAsia="en-US"/>
              </w:rPr>
              <w:t>divulgación de la información.</w:t>
            </w:r>
          </w:p>
          <w:p w14:paraId="68FC3624" w14:textId="77777777" w:rsidR="00F8459C" w:rsidRPr="002E257E" w:rsidRDefault="00F8459C" w:rsidP="00762E6C">
            <w:pPr>
              <w:spacing w:line="276" w:lineRule="auto"/>
              <w:jc w:val="both"/>
              <w:rPr>
                <w:rStyle w:val="Nmerodepgina"/>
                <w:rFonts w:eastAsiaTheme="minorHAnsi" w:cs="Arial"/>
                <w:sz w:val="22"/>
                <w:szCs w:val="22"/>
                <w:lang w:val="es-ES" w:eastAsia="en-US"/>
              </w:rPr>
            </w:pPr>
          </w:p>
        </w:tc>
      </w:tr>
    </w:tbl>
    <w:tbl>
      <w:tblPr>
        <w:tblW w:w="9781" w:type="dxa"/>
        <w:tblInd w:w="-5" w:type="dxa"/>
        <w:tblCellMar>
          <w:left w:w="70" w:type="dxa"/>
          <w:right w:w="70" w:type="dxa"/>
        </w:tblCellMar>
        <w:tblLook w:val="04A0" w:firstRow="1" w:lastRow="0" w:firstColumn="1" w:lastColumn="0" w:noHBand="0" w:noVBand="1"/>
      </w:tblPr>
      <w:tblGrid>
        <w:gridCol w:w="6237"/>
        <w:gridCol w:w="3544"/>
      </w:tblGrid>
      <w:tr w:rsidR="00E01B01" w:rsidRPr="00762E6C" w14:paraId="666EDE35" w14:textId="77777777" w:rsidTr="00DB0E1A">
        <w:trPr>
          <w:trHeight w:val="300"/>
        </w:trPr>
        <w:tc>
          <w:tcPr>
            <w:tcW w:w="6237" w:type="dxa"/>
            <w:tcBorders>
              <w:top w:val="nil"/>
              <w:left w:val="nil"/>
              <w:bottom w:val="nil"/>
              <w:right w:val="nil"/>
            </w:tcBorders>
            <w:shd w:val="clear" w:color="auto" w:fill="auto"/>
            <w:noWrap/>
            <w:vAlign w:val="bottom"/>
            <w:hideMark/>
          </w:tcPr>
          <w:p w14:paraId="30E0AA43" w14:textId="77777777" w:rsidR="00E01B01" w:rsidRPr="00536A19" w:rsidRDefault="00E01B01">
            <w:pPr>
              <w:rPr>
                <w:sz w:val="20"/>
                <w:szCs w:val="20"/>
                <w:lang w:val="es-CR"/>
              </w:rPr>
            </w:pPr>
          </w:p>
        </w:tc>
        <w:tc>
          <w:tcPr>
            <w:tcW w:w="3544" w:type="dxa"/>
            <w:tcBorders>
              <w:top w:val="nil"/>
              <w:left w:val="nil"/>
              <w:bottom w:val="nil"/>
              <w:right w:val="nil"/>
            </w:tcBorders>
            <w:shd w:val="clear" w:color="auto" w:fill="auto"/>
            <w:noWrap/>
            <w:vAlign w:val="bottom"/>
            <w:hideMark/>
          </w:tcPr>
          <w:p w14:paraId="35F08B5B" w14:textId="77777777" w:rsidR="00E01B01" w:rsidRPr="00536A19" w:rsidRDefault="00E01B01">
            <w:pPr>
              <w:rPr>
                <w:sz w:val="20"/>
                <w:szCs w:val="20"/>
                <w:lang w:val="es-CR"/>
              </w:rPr>
            </w:pPr>
          </w:p>
        </w:tc>
      </w:tr>
      <w:tr w:rsidR="00E01B01" w:rsidRPr="00762E6C" w14:paraId="68E641E8" w14:textId="77777777" w:rsidTr="00DB0E1A">
        <w:trPr>
          <w:trHeight w:val="600"/>
        </w:trPr>
        <w:tc>
          <w:tcPr>
            <w:tcW w:w="9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50E823" w14:textId="21A067B7" w:rsidR="00E01B01" w:rsidRPr="00536A19" w:rsidRDefault="00E01B01">
            <w:pPr>
              <w:rPr>
                <w:rFonts w:ascii="Calibri" w:hAnsi="Calibri" w:cs="Calibri"/>
                <w:b/>
                <w:bCs/>
                <w:color w:val="000000"/>
                <w:sz w:val="22"/>
                <w:lang w:val="es-CR"/>
              </w:rPr>
            </w:pPr>
            <w:r w:rsidRPr="00536A19">
              <w:rPr>
                <w:rFonts w:ascii="Calibri" w:hAnsi="Calibri" w:cs="Calibri"/>
                <w:b/>
                <w:bCs/>
                <w:color w:val="000000"/>
                <w:sz w:val="22"/>
                <w:lang w:val="es-CR"/>
              </w:rPr>
              <w:t>Socio principal I: República Dominicana</w:t>
            </w:r>
            <w:r w:rsidRPr="00536A19">
              <w:rPr>
                <w:rFonts w:ascii="Calibri" w:hAnsi="Calibri" w:cs="Calibri"/>
                <w:color w:val="000000"/>
                <w:sz w:val="22"/>
                <w:lang w:val="es-CR"/>
              </w:rPr>
              <w:t> </w:t>
            </w:r>
            <w:r w:rsidR="00A52011" w:rsidRPr="00536A19">
              <w:rPr>
                <w:rFonts w:ascii="Calibri" w:hAnsi="Calibri" w:cs="Calibri"/>
                <w:b/>
                <w:bCs/>
                <w:color w:val="000000"/>
                <w:sz w:val="22"/>
                <w:lang w:val="es-CR"/>
              </w:rPr>
              <w:t>(contribución en especie)</w:t>
            </w:r>
          </w:p>
        </w:tc>
      </w:tr>
      <w:tr w:rsidR="00E01B01" w:rsidRPr="00762E6C" w14:paraId="69720515" w14:textId="77777777" w:rsidTr="00DB0E1A">
        <w:trPr>
          <w:trHeight w:val="900"/>
        </w:trPr>
        <w:tc>
          <w:tcPr>
            <w:tcW w:w="9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7B4E26" w14:textId="77777777" w:rsidR="00E01B01" w:rsidRPr="00E13875" w:rsidRDefault="00E01B01">
            <w:pPr>
              <w:rPr>
                <w:rFonts w:ascii="Calibri" w:hAnsi="Calibri" w:cs="Calibri"/>
                <w:color w:val="000000"/>
                <w:sz w:val="22"/>
                <w:lang w:val="es-CR"/>
              </w:rPr>
            </w:pPr>
            <w:r w:rsidRPr="00E13875">
              <w:rPr>
                <w:rFonts w:ascii="Calibri" w:hAnsi="Calibri" w:cs="Calibri"/>
                <w:color w:val="000000"/>
                <w:sz w:val="22"/>
                <w:lang w:val="es-CR"/>
              </w:rPr>
              <w:t>Indicar el aporte y su cuantificación en especie o en efectivo</w:t>
            </w:r>
          </w:p>
        </w:tc>
      </w:tr>
      <w:tr w:rsidR="00E01B01" w14:paraId="6787888D" w14:textId="77777777" w:rsidTr="00DB0E1A">
        <w:trPr>
          <w:trHeight w:val="300"/>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5639EB71" w14:textId="340460B2" w:rsidR="00E01B01" w:rsidRDefault="00E01B01">
            <w:pPr>
              <w:rPr>
                <w:rFonts w:ascii="Calibri" w:hAnsi="Calibri" w:cs="Calibri"/>
                <w:b/>
                <w:bCs/>
                <w:color w:val="000000"/>
                <w:sz w:val="22"/>
              </w:rPr>
            </w:pPr>
            <w:r>
              <w:rPr>
                <w:rFonts w:ascii="Calibri" w:hAnsi="Calibri" w:cs="Calibri"/>
                <w:b/>
                <w:bCs/>
                <w:color w:val="000000"/>
                <w:sz w:val="22"/>
              </w:rPr>
              <w:t>Asesoría/medida técnica</w:t>
            </w:r>
            <w:r w:rsidR="00A52011">
              <w:rPr>
                <w:rFonts w:ascii="Calibri" w:hAnsi="Calibri" w:cs="Calibri"/>
                <w:b/>
                <w:bCs/>
                <w:color w:val="000000"/>
                <w:sz w:val="22"/>
              </w:rPr>
              <w:t xml:space="preserve"> </w:t>
            </w:r>
          </w:p>
        </w:tc>
        <w:tc>
          <w:tcPr>
            <w:tcW w:w="3544" w:type="dxa"/>
            <w:tcBorders>
              <w:top w:val="nil"/>
              <w:left w:val="nil"/>
              <w:bottom w:val="single" w:sz="4" w:space="0" w:color="auto"/>
              <w:right w:val="single" w:sz="4" w:space="0" w:color="auto"/>
            </w:tcBorders>
            <w:shd w:val="clear" w:color="auto" w:fill="auto"/>
            <w:vAlign w:val="center"/>
            <w:hideMark/>
          </w:tcPr>
          <w:p w14:paraId="070A2EB6" w14:textId="77777777" w:rsidR="00E01B01" w:rsidRDefault="00E01B01">
            <w:pPr>
              <w:rPr>
                <w:rFonts w:ascii="Calibri" w:hAnsi="Calibri" w:cs="Calibri"/>
                <w:b/>
                <w:bCs/>
                <w:color w:val="000000"/>
                <w:sz w:val="22"/>
              </w:rPr>
            </w:pPr>
            <w:r>
              <w:rPr>
                <w:rFonts w:ascii="Calibri" w:hAnsi="Calibri" w:cs="Calibri"/>
                <w:b/>
                <w:bCs/>
                <w:color w:val="000000"/>
                <w:sz w:val="22"/>
              </w:rPr>
              <w:t>Cuantificación estimativa</w:t>
            </w:r>
          </w:p>
        </w:tc>
      </w:tr>
      <w:tr w:rsidR="00E01B01" w14:paraId="0583A6B3" w14:textId="77777777" w:rsidTr="00DB0E1A">
        <w:trPr>
          <w:trHeight w:val="900"/>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4664D6F1" w14:textId="77777777" w:rsidR="00E01B01" w:rsidRDefault="00E01B01">
            <w:pPr>
              <w:rPr>
                <w:rFonts w:ascii="Calibri" w:hAnsi="Calibri" w:cs="Calibri"/>
                <w:b/>
                <w:bCs/>
                <w:color w:val="000000"/>
                <w:sz w:val="22"/>
              </w:rPr>
            </w:pPr>
            <w:r>
              <w:rPr>
                <w:rFonts w:ascii="Calibri" w:hAnsi="Calibri" w:cs="Calibri"/>
                <w:b/>
                <w:bCs/>
                <w:color w:val="000000"/>
                <w:sz w:val="22"/>
              </w:rPr>
              <w:t>Ministerio de Ambiente y Recursos Naturales</w:t>
            </w:r>
          </w:p>
        </w:tc>
        <w:tc>
          <w:tcPr>
            <w:tcW w:w="3544" w:type="dxa"/>
            <w:tcBorders>
              <w:top w:val="nil"/>
              <w:left w:val="nil"/>
              <w:bottom w:val="single" w:sz="4" w:space="0" w:color="auto"/>
              <w:right w:val="single" w:sz="4" w:space="0" w:color="auto"/>
            </w:tcBorders>
            <w:shd w:val="clear" w:color="auto" w:fill="auto"/>
            <w:vAlign w:val="center"/>
            <w:hideMark/>
          </w:tcPr>
          <w:p w14:paraId="2596A582" w14:textId="77777777" w:rsidR="00E01B01" w:rsidRDefault="00E01B01">
            <w:pPr>
              <w:rPr>
                <w:rFonts w:ascii="Calibri" w:hAnsi="Calibri" w:cs="Calibri"/>
                <w:color w:val="000000"/>
                <w:sz w:val="22"/>
              </w:rPr>
            </w:pPr>
            <w:r>
              <w:rPr>
                <w:rFonts w:ascii="Calibri" w:hAnsi="Calibri" w:cs="Calibri"/>
                <w:color w:val="000000"/>
                <w:sz w:val="22"/>
              </w:rPr>
              <w:t xml:space="preserve"> EUR                                  4 830,51 </w:t>
            </w:r>
          </w:p>
        </w:tc>
      </w:tr>
      <w:tr w:rsidR="00E01B01" w14:paraId="7474815E" w14:textId="77777777" w:rsidTr="00DB0E1A">
        <w:trPr>
          <w:trHeight w:val="300"/>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14601B92" w14:textId="77777777" w:rsidR="00E01B01" w:rsidRDefault="00E01B01">
            <w:pPr>
              <w:rPr>
                <w:rFonts w:ascii="Calibri" w:hAnsi="Calibri" w:cs="Calibri"/>
                <w:color w:val="000000"/>
                <w:sz w:val="22"/>
              </w:rPr>
            </w:pPr>
            <w:r>
              <w:rPr>
                <w:rFonts w:ascii="Calibri" w:hAnsi="Calibri" w:cs="Calibri"/>
                <w:color w:val="000000"/>
                <w:sz w:val="22"/>
              </w:rPr>
              <w:t> </w:t>
            </w:r>
          </w:p>
        </w:tc>
        <w:tc>
          <w:tcPr>
            <w:tcW w:w="3544" w:type="dxa"/>
            <w:tcBorders>
              <w:top w:val="nil"/>
              <w:left w:val="nil"/>
              <w:bottom w:val="single" w:sz="4" w:space="0" w:color="auto"/>
              <w:right w:val="single" w:sz="4" w:space="0" w:color="auto"/>
            </w:tcBorders>
            <w:shd w:val="clear" w:color="auto" w:fill="auto"/>
            <w:vAlign w:val="center"/>
            <w:hideMark/>
          </w:tcPr>
          <w:p w14:paraId="460E7B91" w14:textId="77777777" w:rsidR="00E01B01" w:rsidRDefault="00E01B01">
            <w:pPr>
              <w:rPr>
                <w:rFonts w:ascii="Calibri" w:hAnsi="Calibri" w:cs="Calibri"/>
                <w:color w:val="000000"/>
                <w:sz w:val="22"/>
              </w:rPr>
            </w:pPr>
            <w:r>
              <w:rPr>
                <w:rFonts w:ascii="Calibri" w:hAnsi="Calibri" w:cs="Calibri"/>
                <w:color w:val="000000"/>
                <w:sz w:val="22"/>
              </w:rPr>
              <w:t> </w:t>
            </w:r>
          </w:p>
        </w:tc>
      </w:tr>
      <w:tr w:rsidR="00E01B01" w14:paraId="23739A5E" w14:textId="77777777" w:rsidTr="00DB0E1A">
        <w:trPr>
          <w:trHeight w:val="900"/>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105FEA6C" w14:textId="77777777" w:rsidR="00E01B01" w:rsidRDefault="00E01B01">
            <w:pPr>
              <w:rPr>
                <w:rFonts w:ascii="Calibri" w:hAnsi="Calibri" w:cs="Calibri"/>
                <w:b/>
                <w:bCs/>
                <w:color w:val="000000"/>
                <w:sz w:val="22"/>
              </w:rPr>
            </w:pPr>
            <w:r>
              <w:rPr>
                <w:rFonts w:ascii="Calibri" w:hAnsi="Calibri" w:cs="Calibri"/>
                <w:b/>
                <w:bCs/>
                <w:color w:val="000000"/>
                <w:sz w:val="22"/>
              </w:rPr>
              <w:t>Viceministerio de Áreas Protegidas y Biodiversidad</w:t>
            </w:r>
          </w:p>
        </w:tc>
        <w:tc>
          <w:tcPr>
            <w:tcW w:w="3544" w:type="dxa"/>
            <w:tcBorders>
              <w:top w:val="nil"/>
              <w:left w:val="nil"/>
              <w:bottom w:val="single" w:sz="4" w:space="0" w:color="auto"/>
              <w:right w:val="single" w:sz="4" w:space="0" w:color="auto"/>
            </w:tcBorders>
            <w:shd w:val="clear" w:color="auto" w:fill="auto"/>
            <w:vAlign w:val="center"/>
            <w:hideMark/>
          </w:tcPr>
          <w:p w14:paraId="4AB0DE44" w14:textId="77777777" w:rsidR="00E01B01" w:rsidRDefault="00E01B01">
            <w:pPr>
              <w:rPr>
                <w:rFonts w:ascii="Calibri" w:hAnsi="Calibri" w:cs="Calibri"/>
                <w:color w:val="000000"/>
                <w:sz w:val="22"/>
              </w:rPr>
            </w:pPr>
            <w:r>
              <w:rPr>
                <w:rFonts w:ascii="Calibri" w:hAnsi="Calibri" w:cs="Calibri"/>
                <w:color w:val="000000"/>
                <w:sz w:val="22"/>
              </w:rPr>
              <w:t xml:space="preserve"> EUR                                  6 610,17 </w:t>
            </w:r>
          </w:p>
        </w:tc>
      </w:tr>
      <w:tr w:rsidR="00E01B01" w14:paraId="7B639253" w14:textId="77777777" w:rsidTr="00DB0E1A">
        <w:trPr>
          <w:trHeight w:val="300"/>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39B4EB2D" w14:textId="77777777" w:rsidR="00E01B01" w:rsidRPr="00E13875" w:rsidRDefault="00E01B01">
            <w:pPr>
              <w:rPr>
                <w:rFonts w:ascii="Calibri" w:hAnsi="Calibri" w:cs="Calibri"/>
                <w:color w:val="000000"/>
                <w:sz w:val="22"/>
                <w:lang w:val="es-CR"/>
              </w:rPr>
            </w:pPr>
            <w:r w:rsidRPr="00E13875">
              <w:rPr>
                <w:rFonts w:ascii="Calibri" w:hAnsi="Calibri" w:cs="Calibri"/>
                <w:color w:val="000000"/>
                <w:sz w:val="22"/>
                <w:lang w:val="es-CR"/>
              </w:rPr>
              <w:t>1 punto focal de apoyo al proyecto</w:t>
            </w:r>
          </w:p>
        </w:tc>
        <w:tc>
          <w:tcPr>
            <w:tcW w:w="3544" w:type="dxa"/>
            <w:tcBorders>
              <w:top w:val="nil"/>
              <w:left w:val="nil"/>
              <w:bottom w:val="single" w:sz="4" w:space="0" w:color="auto"/>
              <w:right w:val="single" w:sz="4" w:space="0" w:color="auto"/>
            </w:tcBorders>
            <w:shd w:val="clear" w:color="auto" w:fill="auto"/>
            <w:vAlign w:val="center"/>
            <w:hideMark/>
          </w:tcPr>
          <w:p w14:paraId="6CAEF1CA" w14:textId="77777777" w:rsidR="00E01B01" w:rsidRDefault="00E01B01">
            <w:pPr>
              <w:rPr>
                <w:rFonts w:ascii="Calibri" w:hAnsi="Calibri" w:cs="Calibri"/>
                <w:color w:val="000000"/>
                <w:sz w:val="22"/>
              </w:rPr>
            </w:pPr>
            <w:r w:rsidRPr="00E13875">
              <w:rPr>
                <w:rFonts w:ascii="Calibri" w:hAnsi="Calibri" w:cs="Calibri"/>
                <w:color w:val="000000"/>
                <w:sz w:val="22"/>
                <w:lang w:val="es-CR"/>
              </w:rPr>
              <w:t xml:space="preserve"> </w:t>
            </w:r>
            <w:r>
              <w:rPr>
                <w:rFonts w:ascii="Calibri" w:hAnsi="Calibri" w:cs="Calibri"/>
                <w:color w:val="000000"/>
                <w:sz w:val="22"/>
              </w:rPr>
              <w:t xml:space="preserve">EUR                                11 593,22 </w:t>
            </w:r>
          </w:p>
        </w:tc>
      </w:tr>
      <w:tr w:rsidR="00E01B01" w14:paraId="0C567859" w14:textId="77777777" w:rsidTr="00DB0E1A">
        <w:trPr>
          <w:trHeight w:val="450"/>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30B54996" w14:textId="77777777" w:rsidR="00E01B01" w:rsidRPr="00E13875" w:rsidRDefault="00E01B01">
            <w:pPr>
              <w:rPr>
                <w:rFonts w:ascii="Calibri" w:hAnsi="Calibri" w:cs="Calibri"/>
                <w:color w:val="000000"/>
                <w:sz w:val="22"/>
                <w:lang w:val="es-CR"/>
              </w:rPr>
            </w:pPr>
            <w:r w:rsidRPr="00E13875">
              <w:rPr>
                <w:rFonts w:ascii="Calibri" w:hAnsi="Calibri" w:cs="Calibri"/>
                <w:color w:val="000000"/>
                <w:sz w:val="22"/>
                <w:lang w:val="es-CR"/>
              </w:rPr>
              <w:t>2 expertos técnicos, y 1 soporte experta legal</w:t>
            </w:r>
          </w:p>
        </w:tc>
        <w:tc>
          <w:tcPr>
            <w:tcW w:w="3544" w:type="dxa"/>
            <w:tcBorders>
              <w:top w:val="nil"/>
              <w:left w:val="nil"/>
              <w:bottom w:val="single" w:sz="4" w:space="0" w:color="auto"/>
              <w:right w:val="single" w:sz="4" w:space="0" w:color="auto"/>
            </w:tcBorders>
            <w:shd w:val="clear" w:color="auto" w:fill="auto"/>
            <w:vAlign w:val="center"/>
            <w:hideMark/>
          </w:tcPr>
          <w:p w14:paraId="35D4C0AE" w14:textId="77777777" w:rsidR="00E01B01" w:rsidRDefault="00E01B01">
            <w:pPr>
              <w:rPr>
                <w:rFonts w:ascii="Calibri" w:hAnsi="Calibri" w:cs="Calibri"/>
                <w:color w:val="000000"/>
                <w:sz w:val="22"/>
              </w:rPr>
            </w:pPr>
            <w:r w:rsidRPr="00E13875">
              <w:rPr>
                <w:rFonts w:ascii="Calibri" w:hAnsi="Calibri" w:cs="Calibri"/>
                <w:color w:val="000000"/>
                <w:sz w:val="22"/>
                <w:lang w:val="es-CR"/>
              </w:rPr>
              <w:t xml:space="preserve"> </w:t>
            </w:r>
            <w:r>
              <w:rPr>
                <w:rFonts w:ascii="Calibri" w:hAnsi="Calibri" w:cs="Calibri"/>
                <w:color w:val="000000"/>
                <w:sz w:val="22"/>
              </w:rPr>
              <w:t xml:space="preserve">EUR                                  3 966,10 </w:t>
            </w:r>
          </w:p>
        </w:tc>
      </w:tr>
      <w:tr w:rsidR="00E01B01" w14:paraId="2758DD6F" w14:textId="77777777" w:rsidTr="00DB0E1A">
        <w:trPr>
          <w:trHeight w:val="300"/>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5553DB95" w14:textId="77777777" w:rsidR="00E01B01" w:rsidRDefault="00E01B01">
            <w:pPr>
              <w:rPr>
                <w:rFonts w:ascii="Calibri" w:hAnsi="Calibri" w:cs="Calibri"/>
                <w:color w:val="000000"/>
                <w:sz w:val="22"/>
              </w:rPr>
            </w:pPr>
            <w:r>
              <w:rPr>
                <w:rFonts w:ascii="Calibri" w:hAnsi="Calibri" w:cs="Calibri"/>
                <w:color w:val="000000"/>
                <w:sz w:val="22"/>
              </w:rPr>
              <w:t>1 soporte administrativo</w:t>
            </w:r>
          </w:p>
        </w:tc>
        <w:tc>
          <w:tcPr>
            <w:tcW w:w="3544" w:type="dxa"/>
            <w:tcBorders>
              <w:top w:val="nil"/>
              <w:left w:val="nil"/>
              <w:bottom w:val="single" w:sz="4" w:space="0" w:color="auto"/>
              <w:right w:val="single" w:sz="4" w:space="0" w:color="auto"/>
            </w:tcBorders>
            <w:shd w:val="clear" w:color="auto" w:fill="auto"/>
            <w:vAlign w:val="center"/>
            <w:hideMark/>
          </w:tcPr>
          <w:p w14:paraId="0D1BCF8E" w14:textId="77777777" w:rsidR="00E01B01" w:rsidRDefault="00E01B01">
            <w:pPr>
              <w:rPr>
                <w:rFonts w:ascii="Calibri" w:hAnsi="Calibri" w:cs="Calibri"/>
                <w:color w:val="000000"/>
                <w:sz w:val="22"/>
              </w:rPr>
            </w:pPr>
            <w:r>
              <w:rPr>
                <w:rFonts w:ascii="Calibri" w:hAnsi="Calibri" w:cs="Calibri"/>
                <w:color w:val="000000"/>
                <w:sz w:val="22"/>
              </w:rPr>
              <w:t> </w:t>
            </w:r>
          </w:p>
        </w:tc>
      </w:tr>
      <w:tr w:rsidR="00E01B01" w14:paraId="327F79F5" w14:textId="77777777" w:rsidTr="00BB4040">
        <w:trPr>
          <w:trHeight w:val="562"/>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445D987A" w14:textId="77777777" w:rsidR="00E01B01" w:rsidRPr="00E13875" w:rsidRDefault="00E01B01">
            <w:pPr>
              <w:rPr>
                <w:rFonts w:ascii="Calibri" w:hAnsi="Calibri" w:cs="Calibri"/>
                <w:color w:val="000000"/>
                <w:sz w:val="22"/>
                <w:lang w:val="es-CR"/>
              </w:rPr>
            </w:pPr>
            <w:r w:rsidRPr="00E13875">
              <w:rPr>
                <w:rFonts w:ascii="Calibri" w:hAnsi="Calibri" w:cs="Calibri"/>
                <w:color w:val="000000"/>
                <w:sz w:val="22"/>
                <w:lang w:val="es-CR"/>
              </w:rPr>
              <w:t>Aportes en intercambios de experiencias y capacitaciones</w:t>
            </w:r>
          </w:p>
        </w:tc>
        <w:tc>
          <w:tcPr>
            <w:tcW w:w="3544" w:type="dxa"/>
            <w:tcBorders>
              <w:top w:val="nil"/>
              <w:left w:val="nil"/>
              <w:bottom w:val="single" w:sz="4" w:space="0" w:color="auto"/>
              <w:right w:val="single" w:sz="4" w:space="0" w:color="auto"/>
            </w:tcBorders>
            <w:shd w:val="clear" w:color="auto" w:fill="auto"/>
            <w:vAlign w:val="center"/>
            <w:hideMark/>
          </w:tcPr>
          <w:p w14:paraId="55AF5ECE" w14:textId="77777777" w:rsidR="00E01B01" w:rsidRDefault="00E01B01">
            <w:pPr>
              <w:rPr>
                <w:rFonts w:ascii="Calibri" w:hAnsi="Calibri" w:cs="Calibri"/>
                <w:color w:val="000000"/>
                <w:sz w:val="22"/>
              </w:rPr>
            </w:pPr>
            <w:r w:rsidRPr="00E13875">
              <w:rPr>
                <w:rFonts w:ascii="Calibri" w:hAnsi="Calibri" w:cs="Calibri"/>
                <w:color w:val="000000"/>
                <w:sz w:val="22"/>
                <w:lang w:val="es-CR"/>
              </w:rPr>
              <w:t xml:space="preserve"> </w:t>
            </w:r>
            <w:r>
              <w:rPr>
                <w:rFonts w:ascii="Calibri" w:hAnsi="Calibri" w:cs="Calibri"/>
                <w:color w:val="000000"/>
                <w:sz w:val="22"/>
              </w:rPr>
              <w:t xml:space="preserve">EUR                                50 000,00 </w:t>
            </w:r>
          </w:p>
        </w:tc>
      </w:tr>
      <w:tr w:rsidR="00E01B01" w14:paraId="27A957F8" w14:textId="77777777" w:rsidTr="00DB0E1A">
        <w:trPr>
          <w:trHeight w:val="600"/>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58B74149" w14:textId="77777777" w:rsidR="00E01B01" w:rsidRPr="00E13875" w:rsidRDefault="00E01B01">
            <w:pPr>
              <w:rPr>
                <w:rFonts w:ascii="Calibri" w:hAnsi="Calibri" w:cs="Calibri"/>
                <w:color w:val="000000"/>
                <w:sz w:val="22"/>
                <w:lang w:val="es-CR"/>
              </w:rPr>
            </w:pPr>
            <w:r w:rsidRPr="00E13875">
              <w:rPr>
                <w:rFonts w:ascii="Calibri" w:hAnsi="Calibri" w:cs="Calibri"/>
                <w:color w:val="000000"/>
                <w:sz w:val="22"/>
                <w:lang w:val="es-CR"/>
              </w:rPr>
              <w:t>Transporte para viajes nacionales, salas de reuniones, conferencias, y otros gastos asociados</w:t>
            </w:r>
          </w:p>
        </w:tc>
        <w:tc>
          <w:tcPr>
            <w:tcW w:w="3544" w:type="dxa"/>
            <w:tcBorders>
              <w:top w:val="nil"/>
              <w:left w:val="nil"/>
              <w:bottom w:val="single" w:sz="4" w:space="0" w:color="auto"/>
              <w:right w:val="single" w:sz="4" w:space="0" w:color="auto"/>
            </w:tcBorders>
            <w:shd w:val="clear" w:color="auto" w:fill="auto"/>
            <w:vAlign w:val="center"/>
            <w:hideMark/>
          </w:tcPr>
          <w:p w14:paraId="095072FA" w14:textId="77777777" w:rsidR="00E01B01" w:rsidRDefault="00E01B01">
            <w:pPr>
              <w:rPr>
                <w:rFonts w:ascii="Calibri" w:hAnsi="Calibri" w:cs="Calibri"/>
                <w:color w:val="000000"/>
                <w:sz w:val="22"/>
              </w:rPr>
            </w:pPr>
            <w:r w:rsidRPr="00E13875">
              <w:rPr>
                <w:rFonts w:ascii="Calibri" w:hAnsi="Calibri" w:cs="Calibri"/>
                <w:color w:val="000000"/>
                <w:sz w:val="22"/>
                <w:lang w:val="es-CR"/>
              </w:rPr>
              <w:t xml:space="preserve"> </w:t>
            </w:r>
            <w:r>
              <w:rPr>
                <w:rFonts w:ascii="Calibri" w:hAnsi="Calibri" w:cs="Calibri"/>
                <w:color w:val="000000"/>
                <w:sz w:val="22"/>
              </w:rPr>
              <w:t xml:space="preserve">EUR                                27 000,00 </w:t>
            </w:r>
          </w:p>
        </w:tc>
      </w:tr>
      <w:tr w:rsidR="00E01B01" w14:paraId="25F8DAFB" w14:textId="77777777" w:rsidTr="00DB0E1A">
        <w:trPr>
          <w:trHeight w:val="900"/>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308ABD2A" w14:textId="77777777" w:rsidR="00E01B01" w:rsidRPr="00E13875" w:rsidRDefault="00E01B01">
            <w:pPr>
              <w:rPr>
                <w:rFonts w:ascii="Calibri" w:hAnsi="Calibri" w:cs="Calibri"/>
                <w:color w:val="000000"/>
                <w:sz w:val="22"/>
                <w:lang w:val="es-CR"/>
              </w:rPr>
            </w:pPr>
            <w:r w:rsidRPr="00E13875">
              <w:rPr>
                <w:rFonts w:ascii="Calibri" w:hAnsi="Calibri" w:cs="Calibri"/>
                <w:color w:val="000000"/>
                <w:sz w:val="22"/>
                <w:lang w:val="es-CR"/>
              </w:rPr>
              <w:t>Coordinación y logística de actividades en República Dominicana, incluida la promoción y cobertura de prensa</w:t>
            </w:r>
          </w:p>
        </w:tc>
        <w:tc>
          <w:tcPr>
            <w:tcW w:w="3544" w:type="dxa"/>
            <w:tcBorders>
              <w:top w:val="nil"/>
              <w:left w:val="nil"/>
              <w:bottom w:val="single" w:sz="4" w:space="0" w:color="auto"/>
              <w:right w:val="single" w:sz="4" w:space="0" w:color="auto"/>
            </w:tcBorders>
            <w:shd w:val="clear" w:color="auto" w:fill="auto"/>
            <w:vAlign w:val="center"/>
            <w:hideMark/>
          </w:tcPr>
          <w:p w14:paraId="5587AFD3" w14:textId="77777777" w:rsidR="00E01B01" w:rsidRDefault="00E01B01">
            <w:pPr>
              <w:rPr>
                <w:rFonts w:ascii="Calibri" w:hAnsi="Calibri" w:cs="Calibri"/>
                <w:color w:val="000000"/>
                <w:sz w:val="22"/>
              </w:rPr>
            </w:pPr>
            <w:r w:rsidRPr="00E13875">
              <w:rPr>
                <w:rFonts w:ascii="Calibri" w:hAnsi="Calibri" w:cs="Calibri"/>
                <w:color w:val="000000"/>
                <w:sz w:val="22"/>
                <w:lang w:val="es-CR"/>
              </w:rPr>
              <w:t xml:space="preserve"> </w:t>
            </w:r>
            <w:r>
              <w:rPr>
                <w:rFonts w:ascii="Calibri" w:hAnsi="Calibri" w:cs="Calibri"/>
                <w:color w:val="000000"/>
                <w:sz w:val="22"/>
              </w:rPr>
              <w:t xml:space="preserve">EUR                                18 000,00 </w:t>
            </w:r>
          </w:p>
        </w:tc>
      </w:tr>
      <w:tr w:rsidR="00E01B01" w14:paraId="10C4BE95" w14:textId="77777777" w:rsidTr="00DB0E1A">
        <w:trPr>
          <w:trHeight w:val="300"/>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7B25B7AC" w14:textId="77777777" w:rsidR="00E01B01" w:rsidRDefault="00E01B01">
            <w:pPr>
              <w:rPr>
                <w:rFonts w:ascii="Calibri" w:hAnsi="Calibri" w:cs="Calibri"/>
                <w:b/>
                <w:bCs/>
                <w:color w:val="000000"/>
                <w:sz w:val="22"/>
              </w:rPr>
            </w:pPr>
            <w:r>
              <w:rPr>
                <w:rFonts w:ascii="Calibri" w:hAnsi="Calibri" w:cs="Calibri"/>
                <w:b/>
                <w:bCs/>
                <w:color w:val="000000"/>
                <w:sz w:val="22"/>
              </w:rPr>
              <w:t>Viceministerio de Cooperación Internacional</w:t>
            </w:r>
          </w:p>
        </w:tc>
        <w:tc>
          <w:tcPr>
            <w:tcW w:w="3544" w:type="dxa"/>
            <w:tcBorders>
              <w:top w:val="nil"/>
              <w:left w:val="nil"/>
              <w:bottom w:val="single" w:sz="4" w:space="0" w:color="auto"/>
              <w:right w:val="single" w:sz="4" w:space="0" w:color="auto"/>
            </w:tcBorders>
            <w:shd w:val="clear" w:color="auto" w:fill="auto"/>
            <w:vAlign w:val="center"/>
            <w:hideMark/>
          </w:tcPr>
          <w:p w14:paraId="7104382B" w14:textId="77777777" w:rsidR="00E01B01" w:rsidRDefault="00E01B01">
            <w:pPr>
              <w:rPr>
                <w:rFonts w:ascii="Calibri" w:hAnsi="Calibri" w:cs="Calibri"/>
                <w:color w:val="000000"/>
                <w:sz w:val="22"/>
              </w:rPr>
            </w:pPr>
            <w:r>
              <w:rPr>
                <w:rFonts w:ascii="Calibri" w:hAnsi="Calibri" w:cs="Calibri"/>
                <w:color w:val="000000"/>
                <w:sz w:val="22"/>
              </w:rPr>
              <w:t> </w:t>
            </w:r>
          </w:p>
        </w:tc>
      </w:tr>
      <w:tr w:rsidR="00E01B01" w14:paraId="7BDC6388" w14:textId="77777777" w:rsidTr="00DB0E1A">
        <w:trPr>
          <w:trHeight w:val="600"/>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740C8805" w14:textId="77777777" w:rsidR="00E01B01" w:rsidRPr="00E13875" w:rsidRDefault="00E01B01">
            <w:pPr>
              <w:rPr>
                <w:rFonts w:ascii="Calibri" w:hAnsi="Calibri" w:cs="Calibri"/>
                <w:color w:val="000000"/>
                <w:sz w:val="22"/>
                <w:lang w:val="es-CR"/>
              </w:rPr>
            </w:pPr>
            <w:r w:rsidRPr="00E13875">
              <w:rPr>
                <w:rFonts w:ascii="Calibri" w:hAnsi="Calibri" w:cs="Calibri"/>
                <w:color w:val="000000"/>
                <w:sz w:val="22"/>
                <w:lang w:val="es-CR"/>
              </w:rPr>
              <w:t>Seguimiento y acompañamiento en la coordinación y monitoreo del proyecto</w:t>
            </w:r>
          </w:p>
        </w:tc>
        <w:tc>
          <w:tcPr>
            <w:tcW w:w="3544" w:type="dxa"/>
            <w:tcBorders>
              <w:top w:val="nil"/>
              <w:left w:val="nil"/>
              <w:bottom w:val="single" w:sz="4" w:space="0" w:color="auto"/>
              <w:right w:val="single" w:sz="4" w:space="0" w:color="auto"/>
            </w:tcBorders>
            <w:shd w:val="clear" w:color="auto" w:fill="auto"/>
            <w:vAlign w:val="center"/>
            <w:hideMark/>
          </w:tcPr>
          <w:p w14:paraId="1FCB1A29" w14:textId="77777777" w:rsidR="00E01B01" w:rsidRDefault="00E01B01">
            <w:pPr>
              <w:rPr>
                <w:rFonts w:ascii="Calibri" w:hAnsi="Calibri" w:cs="Calibri"/>
                <w:color w:val="000000"/>
                <w:sz w:val="22"/>
              </w:rPr>
            </w:pPr>
            <w:r w:rsidRPr="00E13875">
              <w:rPr>
                <w:rFonts w:ascii="Calibri" w:hAnsi="Calibri" w:cs="Calibri"/>
                <w:color w:val="000000"/>
                <w:sz w:val="22"/>
                <w:lang w:val="es-CR"/>
              </w:rPr>
              <w:t xml:space="preserve"> </w:t>
            </w:r>
            <w:r>
              <w:rPr>
                <w:rFonts w:ascii="Calibri" w:hAnsi="Calibri" w:cs="Calibri"/>
                <w:color w:val="000000"/>
                <w:sz w:val="22"/>
              </w:rPr>
              <w:t xml:space="preserve">EUR                                  6 864,41 </w:t>
            </w:r>
          </w:p>
        </w:tc>
      </w:tr>
      <w:tr w:rsidR="00E01B01" w:rsidRPr="00762E6C" w14:paraId="33CD1AF3" w14:textId="77777777" w:rsidTr="00DB0E1A">
        <w:trPr>
          <w:trHeight w:val="300"/>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0CC0E3C6" w14:textId="77777777" w:rsidR="00E01B01" w:rsidRPr="00E13875" w:rsidRDefault="00E01B01">
            <w:pPr>
              <w:rPr>
                <w:rFonts w:ascii="Calibri" w:hAnsi="Calibri" w:cs="Calibri"/>
                <w:b/>
                <w:bCs/>
                <w:color w:val="000000"/>
                <w:sz w:val="22"/>
                <w:lang w:val="es-CR"/>
              </w:rPr>
            </w:pPr>
            <w:r w:rsidRPr="00E13875">
              <w:rPr>
                <w:rFonts w:ascii="Calibri" w:hAnsi="Calibri" w:cs="Calibri"/>
                <w:b/>
                <w:bCs/>
                <w:color w:val="000000"/>
                <w:sz w:val="22"/>
                <w:lang w:val="es-CR"/>
              </w:rPr>
              <w:t xml:space="preserve">Ministerio de Economía, Planificación y Desarrollo </w:t>
            </w:r>
            <w:r w:rsidRPr="00E13875">
              <w:rPr>
                <w:rFonts w:ascii="Calibri" w:hAnsi="Calibri" w:cs="Calibri"/>
                <w:b/>
                <w:bCs/>
                <w:i/>
                <w:iCs/>
                <w:color w:val="000000"/>
                <w:sz w:val="22"/>
                <w:lang w:val="es-CR"/>
              </w:rPr>
              <w:t>(</w:t>
            </w:r>
            <w:r w:rsidRPr="00E13875">
              <w:rPr>
                <w:rFonts w:ascii="Calibri" w:hAnsi="Calibri" w:cs="Calibri"/>
                <w:b/>
                <w:bCs/>
                <w:color w:val="000000"/>
                <w:sz w:val="22"/>
                <w:lang w:val="es-CR"/>
              </w:rPr>
              <w:t>MEPyD)</w:t>
            </w:r>
          </w:p>
        </w:tc>
        <w:tc>
          <w:tcPr>
            <w:tcW w:w="3544" w:type="dxa"/>
            <w:tcBorders>
              <w:top w:val="nil"/>
              <w:left w:val="nil"/>
              <w:bottom w:val="single" w:sz="4" w:space="0" w:color="auto"/>
              <w:right w:val="single" w:sz="4" w:space="0" w:color="auto"/>
            </w:tcBorders>
            <w:shd w:val="clear" w:color="auto" w:fill="auto"/>
            <w:vAlign w:val="center"/>
            <w:hideMark/>
          </w:tcPr>
          <w:p w14:paraId="5EEEC9F7" w14:textId="77777777" w:rsidR="00E01B01" w:rsidRPr="00E13875" w:rsidRDefault="00E01B01">
            <w:pPr>
              <w:rPr>
                <w:rFonts w:ascii="Calibri" w:hAnsi="Calibri" w:cs="Calibri"/>
                <w:color w:val="000000"/>
                <w:sz w:val="22"/>
                <w:lang w:val="es-CR"/>
              </w:rPr>
            </w:pPr>
            <w:r w:rsidRPr="00E13875">
              <w:rPr>
                <w:rFonts w:ascii="Calibri" w:hAnsi="Calibri" w:cs="Calibri"/>
                <w:color w:val="000000"/>
                <w:sz w:val="22"/>
                <w:lang w:val="es-CR"/>
              </w:rPr>
              <w:t> </w:t>
            </w:r>
          </w:p>
        </w:tc>
      </w:tr>
      <w:tr w:rsidR="00E01B01" w14:paraId="73FB81F9" w14:textId="77777777" w:rsidTr="00DB0E1A">
        <w:trPr>
          <w:trHeight w:val="600"/>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319502AE" w14:textId="77777777" w:rsidR="00E01B01" w:rsidRPr="00E13875" w:rsidRDefault="00E01B01">
            <w:pPr>
              <w:rPr>
                <w:rFonts w:ascii="Calibri" w:hAnsi="Calibri" w:cs="Calibri"/>
                <w:color w:val="000000"/>
                <w:sz w:val="22"/>
                <w:lang w:val="es-CR"/>
              </w:rPr>
            </w:pPr>
            <w:r w:rsidRPr="00E13875">
              <w:rPr>
                <w:rFonts w:ascii="Calibri" w:hAnsi="Calibri" w:cs="Calibri"/>
                <w:color w:val="000000"/>
                <w:sz w:val="22"/>
                <w:lang w:val="es-CR"/>
              </w:rPr>
              <w:t>1 punto focal para el seguimiento y acompañamiento en la coordinación y monitoreo del proyecto.</w:t>
            </w:r>
          </w:p>
        </w:tc>
        <w:tc>
          <w:tcPr>
            <w:tcW w:w="3544" w:type="dxa"/>
            <w:tcBorders>
              <w:top w:val="nil"/>
              <w:left w:val="nil"/>
              <w:bottom w:val="single" w:sz="4" w:space="0" w:color="auto"/>
              <w:right w:val="single" w:sz="4" w:space="0" w:color="auto"/>
            </w:tcBorders>
            <w:shd w:val="clear" w:color="auto" w:fill="auto"/>
            <w:vAlign w:val="center"/>
            <w:hideMark/>
          </w:tcPr>
          <w:p w14:paraId="3C94A9F9" w14:textId="77777777" w:rsidR="00E01B01" w:rsidRDefault="00E01B01">
            <w:pPr>
              <w:rPr>
                <w:rFonts w:ascii="Calibri" w:hAnsi="Calibri" w:cs="Calibri"/>
                <w:color w:val="000000"/>
                <w:sz w:val="22"/>
              </w:rPr>
            </w:pPr>
            <w:r w:rsidRPr="00E13875">
              <w:rPr>
                <w:rFonts w:ascii="Calibri" w:hAnsi="Calibri" w:cs="Calibri"/>
                <w:color w:val="000000"/>
                <w:sz w:val="22"/>
                <w:lang w:val="es-CR"/>
              </w:rPr>
              <w:t xml:space="preserve"> </w:t>
            </w:r>
            <w:r>
              <w:rPr>
                <w:rFonts w:ascii="Calibri" w:hAnsi="Calibri" w:cs="Calibri"/>
                <w:color w:val="000000"/>
                <w:sz w:val="22"/>
              </w:rPr>
              <w:t xml:space="preserve">EUR                                  4 347,46 </w:t>
            </w:r>
          </w:p>
        </w:tc>
      </w:tr>
      <w:tr w:rsidR="00E01B01" w14:paraId="60BE4654" w14:textId="77777777" w:rsidTr="00DB0E1A">
        <w:trPr>
          <w:trHeight w:val="300"/>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564D70D1" w14:textId="77777777" w:rsidR="00E01B01" w:rsidRDefault="00E01B01">
            <w:pPr>
              <w:rPr>
                <w:rFonts w:ascii="Calibri" w:hAnsi="Calibri" w:cs="Calibri"/>
                <w:b/>
                <w:bCs/>
                <w:color w:val="000000"/>
                <w:sz w:val="22"/>
              </w:rPr>
            </w:pPr>
            <w:r>
              <w:rPr>
                <w:rFonts w:ascii="Calibri" w:hAnsi="Calibri" w:cs="Calibri"/>
                <w:b/>
                <w:bCs/>
                <w:color w:val="000000"/>
                <w:sz w:val="22"/>
              </w:rPr>
              <w:t>Otra institución 1 municiapalidades</w:t>
            </w:r>
          </w:p>
        </w:tc>
        <w:tc>
          <w:tcPr>
            <w:tcW w:w="3544" w:type="dxa"/>
            <w:tcBorders>
              <w:top w:val="nil"/>
              <w:left w:val="nil"/>
              <w:bottom w:val="single" w:sz="4" w:space="0" w:color="auto"/>
              <w:right w:val="single" w:sz="4" w:space="0" w:color="auto"/>
            </w:tcBorders>
            <w:shd w:val="clear" w:color="auto" w:fill="auto"/>
            <w:vAlign w:val="center"/>
            <w:hideMark/>
          </w:tcPr>
          <w:p w14:paraId="73EDDEC2" w14:textId="77777777" w:rsidR="00E01B01" w:rsidRDefault="00E01B01">
            <w:pPr>
              <w:rPr>
                <w:rFonts w:ascii="Calibri" w:hAnsi="Calibri" w:cs="Calibri"/>
                <w:color w:val="000000"/>
                <w:sz w:val="22"/>
              </w:rPr>
            </w:pPr>
            <w:r>
              <w:rPr>
                <w:rFonts w:ascii="Calibri" w:hAnsi="Calibri" w:cs="Calibri"/>
                <w:color w:val="000000"/>
                <w:sz w:val="22"/>
              </w:rPr>
              <w:t> </w:t>
            </w:r>
          </w:p>
        </w:tc>
      </w:tr>
      <w:tr w:rsidR="00E01B01" w14:paraId="191F1068" w14:textId="77777777" w:rsidTr="00DB0E1A">
        <w:trPr>
          <w:trHeight w:val="600"/>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7D12598A" w14:textId="75D041AA" w:rsidR="00E01B01" w:rsidRPr="008A187D" w:rsidRDefault="00E01B01">
            <w:pPr>
              <w:rPr>
                <w:rFonts w:ascii="Calibri" w:hAnsi="Calibri" w:cs="Calibri"/>
                <w:color w:val="000000"/>
                <w:sz w:val="22"/>
                <w:lang w:val="es-CR"/>
              </w:rPr>
            </w:pPr>
            <w:r w:rsidRPr="008A187D">
              <w:rPr>
                <w:rFonts w:ascii="Calibri" w:hAnsi="Calibri" w:cs="Calibri"/>
                <w:color w:val="000000"/>
                <w:sz w:val="22"/>
                <w:lang w:val="es-CR"/>
              </w:rPr>
              <w:t>1 punto focal para el seguimiento y acompañamiento en la coordinación y monitoreo del proyecto.</w:t>
            </w:r>
          </w:p>
        </w:tc>
        <w:tc>
          <w:tcPr>
            <w:tcW w:w="3544" w:type="dxa"/>
            <w:tcBorders>
              <w:top w:val="nil"/>
              <w:left w:val="nil"/>
              <w:bottom w:val="single" w:sz="4" w:space="0" w:color="auto"/>
              <w:right w:val="single" w:sz="4" w:space="0" w:color="auto"/>
            </w:tcBorders>
            <w:shd w:val="clear" w:color="auto" w:fill="auto"/>
            <w:vAlign w:val="center"/>
            <w:hideMark/>
          </w:tcPr>
          <w:p w14:paraId="4401EE48" w14:textId="77777777" w:rsidR="00E01B01" w:rsidRDefault="00E01B01">
            <w:pPr>
              <w:rPr>
                <w:rFonts w:ascii="Calibri" w:hAnsi="Calibri" w:cs="Calibri"/>
                <w:color w:val="000000"/>
                <w:sz w:val="22"/>
              </w:rPr>
            </w:pPr>
            <w:r w:rsidRPr="00E13875">
              <w:rPr>
                <w:rFonts w:ascii="Calibri" w:hAnsi="Calibri" w:cs="Calibri"/>
                <w:color w:val="000000"/>
                <w:sz w:val="22"/>
                <w:lang w:val="es-CR"/>
              </w:rPr>
              <w:t xml:space="preserve"> </w:t>
            </w:r>
            <w:r>
              <w:rPr>
                <w:rFonts w:ascii="Calibri" w:hAnsi="Calibri" w:cs="Calibri"/>
                <w:color w:val="000000"/>
                <w:sz w:val="22"/>
              </w:rPr>
              <w:t xml:space="preserve">EUR                                30 508,47 </w:t>
            </w:r>
          </w:p>
        </w:tc>
      </w:tr>
      <w:tr w:rsidR="00E01B01" w14:paraId="5B1CDBA0" w14:textId="77777777" w:rsidTr="00DB0E1A">
        <w:trPr>
          <w:trHeight w:val="300"/>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57C52DDC" w14:textId="517418E8" w:rsidR="00E01B01" w:rsidRPr="00BB4040" w:rsidRDefault="00E01B01">
            <w:pPr>
              <w:rPr>
                <w:rFonts w:ascii="Calibri" w:hAnsi="Calibri" w:cs="Calibri"/>
                <w:color w:val="000000"/>
                <w:sz w:val="22"/>
              </w:rPr>
            </w:pPr>
            <w:r w:rsidRPr="00BB4040">
              <w:rPr>
                <w:rFonts w:ascii="Calibri" w:hAnsi="Calibri" w:cs="Calibri"/>
                <w:color w:val="000000"/>
                <w:sz w:val="22"/>
              </w:rPr>
              <w:lastRenderedPageBreak/>
              <w:t>1 punto focal de cooperación</w:t>
            </w:r>
          </w:p>
        </w:tc>
        <w:tc>
          <w:tcPr>
            <w:tcW w:w="3544" w:type="dxa"/>
            <w:tcBorders>
              <w:top w:val="nil"/>
              <w:left w:val="nil"/>
              <w:bottom w:val="single" w:sz="4" w:space="0" w:color="auto"/>
              <w:right w:val="single" w:sz="4" w:space="0" w:color="auto"/>
            </w:tcBorders>
            <w:shd w:val="clear" w:color="auto" w:fill="auto"/>
            <w:vAlign w:val="center"/>
            <w:hideMark/>
          </w:tcPr>
          <w:p w14:paraId="427D4715" w14:textId="77777777" w:rsidR="00E01B01" w:rsidRDefault="00E01B01">
            <w:pPr>
              <w:rPr>
                <w:rFonts w:ascii="Calibri" w:hAnsi="Calibri" w:cs="Calibri"/>
                <w:color w:val="000000"/>
                <w:sz w:val="22"/>
              </w:rPr>
            </w:pPr>
            <w:r>
              <w:rPr>
                <w:rFonts w:ascii="Calibri" w:hAnsi="Calibri" w:cs="Calibri"/>
                <w:color w:val="000000"/>
                <w:sz w:val="22"/>
              </w:rPr>
              <w:t> </w:t>
            </w:r>
          </w:p>
        </w:tc>
      </w:tr>
      <w:tr w:rsidR="00E01B01" w14:paraId="1016AE88" w14:textId="77777777" w:rsidTr="00DB0E1A">
        <w:trPr>
          <w:trHeight w:val="600"/>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7D2271A6" w14:textId="77777777" w:rsidR="00E01B01" w:rsidRPr="00E13875" w:rsidRDefault="00E01B01">
            <w:pPr>
              <w:rPr>
                <w:rFonts w:ascii="Calibri" w:hAnsi="Calibri" w:cs="Calibri"/>
                <w:color w:val="000000"/>
                <w:sz w:val="22"/>
                <w:lang w:val="es-CR"/>
              </w:rPr>
            </w:pPr>
            <w:r w:rsidRPr="00E13875">
              <w:rPr>
                <w:rFonts w:ascii="Calibri" w:hAnsi="Calibri" w:cs="Calibri"/>
                <w:color w:val="000000"/>
                <w:sz w:val="22"/>
                <w:lang w:val="es-CR"/>
              </w:rPr>
              <w:t>Coordinación de corredor biológico del Caribe,</w:t>
            </w:r>
          </w:p>
        </w:tc>
        <w:tc>
          <w:tcPr>
            <w:tcW w:w="3544" w:type="dxa"/>
            <w:tcBorders>
              <w:top w:val="nil"/>
              <w:left w:val="nil"/>
              <w:bottom w:val="single" w:sz="4" w:space="0" w:color="auto"/>
              <w:right w:val="single" w:sz="4" w:space="0" w:color="auto"/>
            </w:tcBorders>
            <w:shd w:val="clear" w:color="auto" w:fill="auto"/>
            <w:vAlign w:val="center"/>
            <w:hideMark/>
          </w:tcPr>
          <w:p w14:paraId="2D6ED60E" w14:textId="77777777" w:rsidR="00E01B01" w:rsidRDefault="00E01B01">
            <w:pPr>
              <w:rPr>
                <w:rFonts w:ascii="Calibri" w:hAnsi="Calibri" w:cs="Calibri"/>
                <w:color w:val="000000"/>
                <w:sz w:val="22"/>
              </w:rPr>
            </w:pPr>
            <w:r w:rsidRPr="00E13875">
              <w:rPr>
                <w:rFonts w:ascii="Calibri" w:hAnsi="Calibri" w:cs="Calibri"/>
                <w:color w:val="000000"/>
                <w:sz w:val="22"/>
                <w:lang w:val="es-CR"/>
              </w:rPr>
              <w:t xml:space="preserve"> </w:t>
            </w:r>
            <w:r>
              <w:rPr>
                <w:rFonts w:ascii="Calibri" w:hAnsi="Calibri" w:cs="Calibri"/>
                <w:color w:val="000000"/>
                <w:sz w:val="22"/>
              </w:rPr>
              <w:t xml:space="preserve">EUR                                18 000,00 </w:t>
            </w:r>
          </w:p>
        </w:tc>
      </w:tr>
      <w:tr w:rsidR="00E01B01" w14:paraId="66A4D1BD" w14:textId="77777777" w:rsidTr="00DB0E1A">
        <w:trPr>
          <w:trHeight w:val="375"/>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513249E8" w14:textId="77777777" w:rsidR="00E01B01" w:rsidRPr="00E13875" w:rsidRDefault="00E01B01">
            <w:pPr>
              <w:rPr>
                <w:rFonts w:ascii="Calibri" w:hAnsi="Calibri" w:cs="Calibri"/>
                <w:b/>
                <w:bCs/>
                <w:color w:val="000000"/>
                <w:szCs w:val="28"/>
                <w:lang w:val="es-CR"/>
              </w:rPr>
            </w:pPr>
            <w:r w:rsidRPr="00E13875">
              <w:rPr>
                <w:rFonts w:ascii="Calibri" w:hAnsi="Calibri" w:cs="Calibri"/>
                <w:b/>
                <w:bCs/>
                <w:color w:val="000000"/>
                <w:szCs w:val="28"/>
                <w:lang w:val="es-CR"/>
              </w:rPr>
              <w:t>TOTAL: (indicar el valor en Euros)</w:t>
            </w:r>
          </w:p>
        </w:tc>
        <w:tc>
          <w:tcPr>
            <w:tcW w:w="3544" w:type="dxa"/>
            <w:tcBorders>
              <w:top w:val="nil"/>
              <w:left w:val="nil"/>
              <w:bottom w:val="single" w:sz="4" w:space="0" w:color="auto"/>
              <w:right w:val="single" w:sz="4" w:space="0" w:color="auto"/>
            </w:tcBorders>
            <w:shd w:val="clear" w:color="auto" w:fill="auto"/>
            <w:vAlign w:val="center"/>
            <w:hideMark/>
          </w:tcPr>
          <w:p w14:paraId="114A3375" w14:textId="3CCDEF86" w:rsidR="00E01B01" w:rsidRDefault="00E01B01">
            <w:pPr>
              <w:rPr>
                <w:rFonts w:ascii="Calibri" w:hAnsi="Calibri" w:cs="Calibri"/>
                <w:b/>
                <w:bCs/>
                <w:color w:val="000000"/>
                <w:szCs w:val="28"/>
              </w:rPr>
            </w:pPr>
            <w:r w:rsidRPr="00E13875">
              <w:rPr>
                <w:rFonts w:ascii="Calibri" w:hAnsi="Calibri" w:cs="Calibri"/>
                <w:b/>
                <w:bCs/>
                <w:color w:val="000000"/>
                <w:szCs w:val="28"/>
                <w:lang w:val="es-CR"/>
              </w:rPr>
              <w:t xml:space="preserve"> </w:t>
            </w:r>
            <w:r>
              <w:rPr>
                <w:rFonts w:ascii="Calibri" w:hAnsi="Calibri" w:cs="Calibri"/>
                <w:b/>
                <w:bCs/>
                <w:color w:val="000000"/>
                <w:szCs w:val="28"/>
              </w:rPr>
              <w:t xml:space="preserve">EUR            </w:t>
            </w:r>
            <w:r w:rsidR="008A187D">
              <w:rPr>
                <w:rFonts w:ascii="Calibri" w:hAnsi="Calibri" w:cs="Calibri"/>
                <w:b/>
                <w:bCs/>
                <w:color w:val="000000"/>
                <w:szCs w:val="28"/>
              </w:rPr>
              <w:t xml:space="preserve">          </w:t>
            </w:r>
            <w:r>
              <w:rPr>
                <w:rFonts w:ascii="Calibri" w:hAnsi="Calibri" w:cs="Calibri"/>
                <w:b/>
                <w:bCs/>
                <w:color w:val="000000"/>
                <w:szCs w:val="28"/>
              </w:rPr>
              <w:t xml:space="preserve">181 720,34 </w:t>
            </w:r>
          </w:p>
        </w:tc>
      </w:tr>
      <w:tr w:rsidR="00E01B01" w:rsidRPr="00762E6C" w14:paraId="4D996F68" w14:textId="77777777" w:rsidTr="00DB0E1A">
        <w:trPr>
          <w:trHeight w:val="480"/>
        </w:trPr>
        <w:tc>
          <w:tcPr>
            <w:tcW w:w="9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0F2F60" w14:textId="662A6E1B" w:rsidR="00E01B01" w:rsidRPr="00536A19" w:rsidRDefault="00E01B01">
            <w:pPr>
              <w:rPr>
                <w:rFonts w:ascii="Calibri" w:hAnsi="Calibri" w:cs="Calibri"/>
                <w:b/>
                <w:bCs/>
                <w:color w:val="000000"/>
                <w:sz w:val="22"/>
                <w:lang w:val="es-CR"/>
              </w:rPr>
            </w:pPr>
            <w:r w:rsidRPr="00536A19">
              <w:rPr>
                <w:rFonts w:ascii="Calibri" w:hAnsi="Calibri" w:cs="Calibri"/>
                <w:b/>
                <w:bCs/>
                <w:color w:val="000000"/>
                <w:sz w:val="22"/>
                <w:lang w:val="es-CR"/>
              </w:rPr>
              <w:t>Socio principal II: Costa Rica</w:t>
            </w:r>
            <w:r w:rsidR="00A52011" w:rsidRPr="00536A19">
              <w:rPr>
                <w:rFonts w:ascii="Calibri" w:hAnsi="Calibri" w:cs="Calibri"/>
                <w:b/>
                <w:bCs/>
                <w:color w:val="000000"/>
                <w:sz w:val="22"/>
                <w:lang w:val="es-CR"/>
              </w:rPr>
              <w:t xml:space="preserve"> (contribución en especie)</w:t>
            </w:r>
          </w:p>
        </w:tc>
      </w:tr>
      <w:tr w:rsidR="00E01B01" w14:paraId="5B6047F1" w14:textId="77777777" w:rsidTr="00BB4040">
        <w:trPr>
          <w:trHeight w:val="572"/>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1253DA73" w14:textId="77777777" w:rsidR="00E01B01" w:rsidRDefault="00E01B01">
            <w:pPr>
              <w:rPr>
                <w:rFonts w:ascii="Calibri" w:hAnsi="Calibri" w:cs="Calibri"/>
                <w:b/>
                <w:bCs/>
                <w:color w:val="000000"/>
                <w:sz w:val="22"/>
              </w:rPr>
            </w:pPr>
            <w:r>
              <w:rPr>
                <w:rFonts w:ascii="Calibri" w:hAnsi="Calibri" w:cs="Calibri"/>
                <w:b/>
                <w:bCs/>
                <w:color w:val="000000"/>
                <w:sz w:val="22"/>
              </w:rPr>
              <w:t>Asesoría/medida técnica</w:t>
            </w:r>
          </w:p>
        </w:tc>
        <w:tc>
          <w:tcPr>
            <w:tcW w:w="3544" w:type="dxa"/>
            <w:tcBorders>
              <w:top w:val="nil"/>
              <w:left w:val="nil"/>
              <w:bottom w:val="single" w:sz="4" w:space="0" w:color="auto"/>
              <w:right w:val="single" w:sz="4" w:space="0" w:color="auto"/>
            </w:tcBorders>
            <w:shd w:val="clear" w:color="auto" w:fill="auto"/>
            <w:vAlign w:val="center"/>
            <w:hideMark/>
          </w:tcPr>
          <w:p w14:paraId="35F0364F" w14:textId="77777777" w:rsidR="00E01B01" w:rsidRDefault="00E01B01">
            <w:pPr>
              <w:rPr>
                <w:rFonts w:ascii="Calibri" w:hAnsi="Calibri" w:cs="Calibri"/>
                <w:b/>
                <w:bCs/>
                <w:color w:val="000000"/>
                <w:sz w:val="22"/>
              </w:rPr>
            </w:pPr>
            <w:r>
              <w:rPr>
                <w:rFonts w:ascii="Calibri" w:hAnsi="Calibri" w:cs="Calibri"/>
                <w:b/>
                <w:bCs/>
                <w:color w:val="000000"/>
                <w:sz w:val="22"/>
              </w:rPr>
              <w:t>Cuantificación estimativa</w:t>
            </w:r>
          </w:p>
        </w:tc>
      </w:tr>
      <w:tr w:rsidR="00DB0E1A" w14:paraId="016F5A9D" w14:textId="77777777" w:rsidTr="00DB0E1A">
        <w:trPr>
          <w:trHeight w:val="300"/>
        </w:trPr>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74AC7" w14:textId="53C5F327" w:rsidR="00DB0E1A" w:rsidRDefault="00DB0E1A">
            <w:pPr>
              <w:rPr>
                <w:rFonts w:ascii="Calibri" w:hAnsi="Calibri" w:cs="Calibri"/>
                <w:b/>
                <w:bCs/>
                <w:color w:val="000000"/>
                <w:sz w:val="22"/>
              </w:rPr>
            </w:pPr>
            <w:r>
              <w:rPr>
                <w:rFonts w:ascii="Calibri" w:hAnsi="Calibri" w:cs="Calibri"/>
                <w:b/>
                <w:bCs/>
                <w:color w:val="000000"/>
                <w:sz w:val="22"/>
              </w:rPr>
              <w:t>SINAC</w:t>
            </w:r>
            <w:r w:rsidR="00A52011">
              <w:rPr>
                <w:rFonts w:ascii="Calibri" w:hAnsi="Calibri" w:cs="Calibri"/>
                <w:b/>
                <w:bCs/>
                <w:color w:val="000000"/>
                <w:sz w:val="22"/>
              </w:rPr>
              <w:t xml:space="preserve"> </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741C6C30" w14:textId="77777777" w:rsidR="00DB0E1A" w:rsidRDefault="00DB0E1A">
            <w:pPr>
              <w:rPr>
                <w:rFonts w:ascii="Calibri" w:hAnsi="Calibri" w:cs="Calibri"/>
                <w:color w:val="000000"/>
                <w:sz w:val="22"/>
              </w:rPr>
            </w:pPr>
            <w:r>
              <w:rPr>
                <w:rFonts w:ascii="Calibri" w:hAnsi="Calibri" w:cs="Calibri"/>
                <w:color w:val="000000"/>
                <w:sz w:val="22"/>
              </w:rPr>
              <w:t> </w:t>
            </w:r>
          </w:p>
        </w:tc>
      </w:tr>
      <w:tr w:rsidR="00DB0E1A" w14:paraId="21BD61B2" w14:textId="77777777" w:rsidTr="00BB404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27F3DF2D" w14:textId="77777777" w:rsidR="00DB0E1A" w:rsidRDefault="00DB0E1A">
            <w:pPr>
              <w:rPr>
                <w:rFonts w:ascii="Calibri" w:hAnsi="Calibri" w:cs="Calibri"/>
                <w:sz w:val="22"/>
              </w:rPr>
            </w:pPr>
            <w:r>
              <w:rPr>
                <w:rFonts w:ascii="Calibri" w:hAnsi="Calibri" w:cs="Calibri"/>
                <w:sz w:val="22"/>
              </w:rPr>
              <w:t xml:space="preserve">1 Dirección Tecnica </w:t>
            </w:r>
          </w:p>
        </w:tc>
        <w:tc>
          <w:tcPr>
            <w:tcW w:w="3544" w:type="dxa"/>
            <w:tcBorders>
              <w:top w:val="nil"/>
              <w:left w:val="nil"/>
              <w:bottom w:val="single" w:sz="4" w:space="0" w:color="auto"/>
              <w:right w:val="single" w:sz="4" w:space="0" w:color="auto"/>
            </w:tcBorders>
            <w:shd w:val="clear" w:color="auto" w:fill="auto"/>
            <w:vAlign w:val="center"/>
            <w:hideMark/>
          </w:tcPr>
          <w:p w14:paraId="51C58648" w14:textId="5CCA3B17" w:rsidR="00DB0E1A" w:rsidRDefault="00DB0E1A">
            <w:pPr>
              <w:rPr>
                <w:rFonts w:ascii="Calibri" w:hAnsi="Calibri" w:cs="Calibri"/>
                <w:color w:val="000000"/>
                <w:sz w:val="22"/>
              </w:rPr>
            </w:pPr>
            <w:r>
              <w:rPr>
                <w:rFonts w:ascii="Calibri" w:hAnsi="Calibri" w:cs="Calibri"/>
                <w:color w:val="000000"/>
                <w:sz w:val="22"/>
              </w:rPr>
              <w:t xml:space="preserve"> EUR                                </w:t>
            </w:r>
            <w:r w:rsidR="00365AEE">
              <w:rPr>
                <w:rFonts w:ascii="Calibri" w:hAnsi="Calibri" w:cs="Calibri"/>
                <w:color w:val="000000"/>
                <w:sz w:val="22"/>
              </w:rPr>
              <w:t xml:space="preserve"> </w:t>
            </w:r>
            <w:r>
              <w:rPr>
                <w:rFonts w:ascii="Calibri" w:hAnsi="Calibri" w:cs="Calibri"/>
                <w:color w:val="000000"/>
                <w:sz w:val="22"/>
              </w:rPr>
              <w:t xml:space="preserve">84 774 </w:t>
            </w:r>
          </w:p>
        </w:tc>
      </w:tr>
      <w:tr w:rsidR="00DB0E1A" w14:paraId="1A32E515" w14:textId="77777777" w:rsidTr="00BB404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7959AA40" w14:textId="77777777" w:rsidR="00DB0E1A" w:rsidRPr="00536A19" w:rsidRDefault="00DB0E1A">
            <w:pPr>
              <w:rPr>
                <w:rFonts w:ascii="Calibri" w:hAnsi="Calibri" w:cs="Calibri"/>
                <w:sz w:val="22"/>
                <w:lang w:val="es-CR"/>
              </w:rPr>
            </w:pPr>
            <w:r w:rsidRPr="00536A19">
              <w:rPr>
                <w:rFonts w:ascii="Calibri" w:hAnsi="Calibri" w:cs="Calibri"/>
                <w:sz w:val="22"/>
                <w:lang w:val="es-CR"/>
              </w:rPr>
              <w:t xml:space="preserve">1 </w:t>
            </w:r>
            <w:proofErr w:type="gramStart"/>
            <w:r w:rsidRPr="00536A19">
              <w:rPr>
                <w:rFonts w:ascii="Calibri" w:hAnsi="Calibri" w:cs="Calibri"/>
                <w:sz w:val="22"/>
                <w:lang w:val="es-CR"/>
              </w:rPr>
              <w:t>Jefe</w:t>
            </w:r>
            <w:proofErr w:type="gramEnd"/>
            <w:r w:rsidRPr="00536A19">
              <w:rPr>
                <w:rFonts w:ascii="Calibri" w:hAnsi="Calibri" w:cs="Calibri"/>
                <w:sz w:val="22"/>
                <w:lang w:val="es-CR"/>
              </w:rPr>
              <w:t xml:space="preserve"> de Participación y Gobernanza</w:t>
            </w:r>
          </w:p>
        </w:tc>
        <w:tc>
          <w:tcPr>
            <w:tcW w:w="3544" w:type="dxa"/>
            <w:tcBorders>
              <w:top w:val="nil"/>
              <w:left w:val="nil"/>
              <w:bottom w:val="single" w:sz="4" w:space="0" w:color="auto"/>
              <w:right w:val="single" w:sz="4" w:space="0" w:color="auto"/>
            </w:tcBorders>
            <w:shd w:val="clear" w:color="auto" w:fill="auto"/>
            <w:vAlign w:val="center"/>
            <w:hideMark/>
          </w:tcPr>
          <w:p w14:paraId="7FE5491D" w14:textId="1F5D16D1" w:rsidR="00DB0E1A" w:rsidRDefault="00DB0E1A">
            <w:pPr>
              <w:rPr>
                <w:rFonts w:ascii="Calibri" w:hAnsi="Calibri" w:cs="Calibri"/>
                <w:color w:val="000000"/>
                <w:sz w:val="22"/>
              </w:rPr>
            </w:pPr>
            <w:r w:rsidRPr="00536A19">
              <w:rPr>
                <w:rFonts w:ascii="Calibri" w:hAnsi="Calibri" w:cs="Calibri"/>
                <w:color w:val="000000"/>
                <w:sz w:val="22"/>
                <w:lang w:val="es-CR"/>
              </w:rPr>
              <w:t xml:space="preserve"> </w:t>
            </w:r>
            <w:r>
              <w:rPr>
                <w:rFonts w:ascii="Calibri" w:hAnsi="Calibri" w:cs="Calibri"/>
                <w:color w:val="000000"/>
                <w:sz w:val="22"/>
              </w:rPr>
              <w:t xml:space="preserve">EUR                                 76 187 </w:t>
            </w:r>
          </w:p>
        </w:tc>
      </w:tr>
      <w:tr w:rsidR="00DB0E1A" w14:paraId="66AB560D" w14:textId="77777777" w:rsidTr="00BB404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2D8B20BC" w14:textId="77777777" w:rsidR="00DB0E1A" w:rsidRDefault="00DB0E1A">
            <w:pPr>
              <w:rPr>
                <w:rFonts w:ascii="Calibri" w:hAnsi="Calibri" w:cs="Calibri"/>
                <w:color w:val="000000"/>
                <w:sz w:val="22"/>
              </w:rPr>
            </w:pPr>
            <w:r>
              <w:rPr>
                <w:rFonts w:ascii="Calibri" w:hAnsi="Calibri" w:cs="Calibri"/>
                <w:color w:val="000000"/>
                <w:sz w:val="22"/>
              </w:rPr>
              <w:t xml:space="preserve">1 Coord. del programa de corrededores </w:t>
            </w:r>
          </w:p>
        </w:tc>
        <w:tc>
          <w:tcPr>
            <w:tcW w:w="3544" w:type="dxa"/>
            <w:tcBorders>
              <w:top w:val="nil"/>
              <w:left w:val="nil"/>
              <w:bottom w:val="single" w:sz="4" w:space="0" w:color="auto"/>
              <w:right w:val="single" w:sz="4" w:space="0" w:color="auto"/>
            </w:tcBorders>
            <w:shd w:val="clear" w:color="auto" w:fill="auto"/>
            <w:vAlign w:val="center"/>
            <w:hideMark/>
          </w:tcPr>
          <w:p w14:paraId="4D73986C" w14:textId="5141151F" w:rsidR="00DB0E1A" w:rsidRDefault="00DB0E1A">
            <w:pPr>
              <w:rPr>
                <w:rFonts w:ascii="Calibri" w:hAnsi="Calibri" w:cs="Calibri"/>
                <w:color w:val="000000"/>
                <w:sz w:val="22"/>
              </w:rPr>
            </w:pPr>
            <w:r>
              <w:rPr>
                <w:rFonts w:ascii="Calibri" w:hAnsi="Calibri" w:cs="Calibri"/>
                <w:color w:val="000000"/>
                <w:sz w:val="22"/>
              </w:rPr>
              <w:t xml:space="preserve"> EUR                                 29 580 </w:t>
            </w:r>
          </w:p>
        </w:tc>
      </w:tr>
      <w:tr w:rsidR="00DB0E1A" w14:paraId="447D11BF" w14:textId="77777777" w:rsidTr="00BB404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5611235D" w14:textId="77777777" w:rsidR="00DB0E1A" w:rsidRDefault="00DB0E1A">
            <w:pPr>
              <w:rPr>
                <w:rFonts w:ascii="Calibri" w:hAnsi="Calibri" w:cs="Calibri"/>
                <w:color w:val="000000"/>
                <w:sz w:val="22"/>
              </w:rPr>
            </w:pPr>
            <w:r>
              <w:rPr>
                <w:rFonts w:ascii="Calibri" w:hAnsi="Calibri" w:cs="Calibri"/>
                <w:color w:val="000000"/>
                <w:sz w:val="22"/>
              </w:rPr>
              <w:t xml:space="preserve">1 Encargado Educación Abiental </w:t>
            </w:r>
          </w:p>
        </w:tc>
        <w:tc>
          <w:tcPr>
            <w:tcW w:w="3544" w:type="dxa"/>
            <w:tcBorders>
              <w:top w:val="nil"/>
              <w:left w:val="nil"/>
              <w:bottom w:val="single" w:sz="4" w:space="0" w:color="auto"/>
              <w:right w:val="single" w:sz="4" w:space="0" w:color="auto"/>
            </w:tcBorders>
            <w:shd w:val="clear" w:color="auto" w:fill="auto"/>
            <w:vAlign w:val="center"/>
            <w:hideMark/>
          </w:tcPr>
          <w:p w14:paraId="6A867D2D" w14:textId="48D42981" w:rsidR="00DB0E1A" w:rsidRDefault="00DB0E1A">
            <w:pPr>
              <w:rPr>
                <w:rFonts w:ascii="Calibri" w:hAnsi="Calibri" w:cs="Calibri"/>
                <w:color w:val="000000"/>
                <w:sz w:val="22"/>
              </w:rPr>
            </w:pPr>
            <w:r>
              <w:rPr>
                <w:rFonts w:ascii="Calibri" w:hAnsi="Calibri" w:cs="Calibri"/>
                <w:color w:val="000000"/>
                <w:sz w:val="22"/>
              </w:rPr>
              <w:t xml:space="preserve"> EUR                                 34 316 </w:t>
            </w:r>
          </w:p>
        </w:tc>
      </w:tr>
      <w:tr w:rsidR="00DB0E1A" w14:paraId="68FCFE59" w14:textId="77777777" w:rsidTr="00BB404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0D1EA388" w14:textId="77777777" w:rsidR="00DB0E1A" w:rsidRPr="00536A19" w:rsidRDefault="00DB0E1A">
            <w:pPr>
              <w:rPr>
                <w:rFonts w:ascii="Calibri" w:hAnsi="Calibri" w:cs="Calibri"/>
                <w:color w:val="000000"/>
                <w:sz w:val="22"/>
                <w:lang w:val="es-CR"/>
              </w:rPr>
            </w:pPr>
            <w:r w:rsidRPr="00536A19">
              <w:rPr>
                <w:rFonts w:ascii="Calibri" w:hAnsi="Calibri" w:cs="Calibri"/>
                <w:color w:val="000000"/>
                <w:sz w:val="22"/>
                <w:lang w:val="es-CR"/>
              </w:rPr>
              <w:t xml:space="preserve">1 </w:t>
            </w:r>
            <w:proofErr w:type="gramStart"/>
            <w:r w:rsidRPr="00536A19">
              <w:rPr>
                <w:rFonts w:ascii="Calibri" w:hAnsi="Calibri" w:cs="Calibri"/>
                <w:color w:val="000000"/>
                <w:sz w:val="22"/>
                <w:lang w:val="es-CR"/>
              </w:rPr>
              <w:t>Encargada</w:t>
            </w:r>
            <w:proofErr w:type="gramEnd"/>
            <w:r w:rsidRPr="00536A19">
              <w:rPr>
                <w:rFonts w:ascii="Calibri" w:hAnsi="Calibri" w:cs="Calibri"/>
                <w:color w:val="000000"/>
                <w:sz w:val="22"/>
                <w:lang w:val="es-CR"/>
              </w:rPr>
              <w:t xml:space="preserve"> de Genero y participación</w:t>
            </w:r>
          </w:p>
        </w:tc>
        <w:tc>
          <w:tcPr>
            <w:tcW w:w="3544" w:type="dxa"/>
            <w:tcBorders>
              <w:top w:val="nil"/>
              <w:left w:val="nil"/>
              <w:bottom w:val="single" w:sz="4" w:space="0" w:color="auto"/>
              <w:right w:val="single" w:sz="4" w:space="0" w:color="auto"/>
            </w:tcBorders>
            <w:shd w:val="clear" w:color="auto" w:fill="auto"/>
            <w:vAlign w:val="center"/>
            <w:hideMark/>
          </w:tcPr>
          <w:p w14:paraId="6B745565" w14:textId="0E4916ED" w:rsidR="00DB0E1A" w:rsidRDefault="00DB0E1A">
            <w:pPr>
              <w:rPr>
                <w:rFonts w:ascii="Calibri" w:hAnsi="Calibri" w:cs="Calibri"/>
                <w:color w:val="000000"/>
                <w:sz w:val="22"/>
              </w:rPr>
            </w:pPr>
            <w:r w:rsidRPr="00536A19">
              <w:rPr>
                <w:rFonts w:ascii="Calibri" w:hAnsi="Calibri" w:cs="Calibri"/>
                <w:color w:val="000000"/>
                <w:sz w:val="22"/>
                <w:lang w:val="es-CR"/>
              </w:rPr>
              <w:t xml:space="preserve"> </w:t>
            </w:r>
            <w:r>
              <w:rPr>
                <w:rFonts w:ascii="Calibri" w:hAnsi="Calibri" w:cs="Calibri"/>
                <w:color w:val="000000"/>
                <w:sz w:val="22"/>
              </w:rPr>
              <w:t xml:space="preserve">EUR                                 29 305 </w:t>
            </w:r>
          </w:p>
        </w:tc>
      </w:tr>
      <w:tr w:rsidR="00DB0E1A" w14:paraId="7A1F71F5" w14:textId="77777777" w:rsidTr="00BB404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4CB68382" w14:textId="77777777" w:rsidR="00DB0E1A" w:rsidRDefault="00DB0E1A">
            <w:pPr>
              <w:rPr>
                <w:rFonts w:ascii="Calibri" w:hAnsi="Calibri" w:cs="Calibri"/>
                <w:color w:val="000000"/>
                <w:sz w:val="22"/>
              </w:rPr>
            </w:pPr>
            <w:r>
              <w:rPr>
                <w:rFonts w:ascii="Calibri" w:hAnsi="Calibri" w:cs="Calibri"/>
                <w:color w:val="000000"/>
                <w:sz w:val="22"/>
              </w:rPr>
              <w:t>1 Secretaria</w:t>
            </w:r>
          </w:p>
        </w:tc>
        <w:tc>
          <w:tcPr>
            <w:tcW w:w="3544" w:type="dxa"/>
            <w:tcBorders>
              <w:top w:val="nil"/>
              <w:left w:val="nil"/>
              <w:bottom w:val="single" w:sz="4" w:space="0" w:color="auto"/>
              <w:right w:val="single" w:sz="4" w:space="0" w:color="auto"/>
            </w:tcBorders>
            <w:shd w:val="clear" w:color="auto" w:fill="auto"/>
            <w:vAlign w:val="center"/>
            <w:hideMark/>
          </w:tcPr>
          <w:p w14:paraId="10DFF0A4" w14:textId="25014C81" w:rsidR="00DB0E1A" w:rsidRDefault="00DB0E1A">
            <w:pPr>
              <w:rPr>
                <w:rFonts w:ascii="Calibri" w:hAnsi="Calibri" w:cs="Calibri"/>
                <w:color w:val="000000"/>
                <w:sz w:val="22"/>
              </w:rPr>
            </w:pPr>
            <w:r>
              <w:rPr>
                <w:rFonts w:ascii="Calibri" w:hAnsi="Calibri" w:cs="Calibri"/>
                <w:color w:val="000000"/>
                <w:sz w:val="22"/>
              </w:rPr>
              <w:t xml:space="preserve"> EUR                                 12 601 </w:t>
            </w:r>
          </w:p>
        </w:tc>
      </w:tr>
      <w:tr w:rsidR="00DB0E1A" w14:paraId="3617F0D4" w14:textId="77777777" w:rsidTr="00BB404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2363AE8E" w14:textId="77777777" w:rsidR="00DB0E1A" w:rsidRDefault="00DB0E1A">
            <w:pPr>
              <w:rPr>
                <w:rFonts w:ascii="Calibri" w:hAnsi="Calibri" w:cs="Calibri"/>
                <w:color w:val="000000"/>
                <w:sz w:val="22"/>
              </w:rPr>
            </w:pPr>
            <w:r>
              <w:rPr>
                <w:rFonts w:ascii="Calibri" w:hAnsi="Calibri" w:cs="Calibri"/>
                <w:color w:val="000000"/>
                <w:sz w:val="22"/>
              </w:rPr>
              <w:t xml:space="preserve">1 Especialista en vida silvestre </w:t>
            </w:r>
          </w:p>
        </w:tc>
        <w:tc>
          <w:tcPr>
            <w:tcW w:w="3544" w:type="dxa"/>
            <w:tcBorders>
              <w:top w:val="nil"/>
              <w:left w:val="nil"/>
              <w:bottom w:val="single" w:sz="4" w:space="0" w:color="auto"/>
              <w:right w:val="single" w:sz="4" w:space="0" w:color="auto"/>
            </w:tcBorders>
            <w:shd w:val="clear" w:color="auto" w:fill="auto"/>
            <w:vAlign w:val="center"/>
            <w:hideMark/>
          </w:tcPr>
          <w:p w14:paraId="422C3C73" w14:textId="3DE0B280" w:rsidR="00DB0E1A" w:rsidRDefault="00DB0E1A">
            <w:pPr>
              <w:rPr>
                <w:rFonts w:ascii="Calibri" w:hAnsi="Calibri" w:cs="Calibri"/>
                <w:color w:val="000000"/>
                <w:sz w:val="22"/>
              </w:rPr>
            </w:pPr>
            <w:r>
              <w:rPr>
                <w:rFonts w:ascii="Calibri" w:hAnsi="Calibri" w:cs="Calibri"/>
                <w:color w:val="000000"/>
                <w:sz w:val="22"/>
              </w:rPr>
              <w:t xml:space="preserve"> EUR                                 11 811 </w:t>
            </w:r>
          </w:p>
        </w:tc>
      </w:tr>
      <w:tr w:rsidR="00DB0E1A" w14:paraId="07A5ACDA" w14:textId="77777777" w:rsidTr="00BB404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4F7EC1D1" w14:textId="77777777" w:rsidR="00DB0E1A" w:rsidRPr="00536A19" w:rsidRDefault="00DB0E1A">
            <w:pPr>
              <w:rPr>
                <w:rFonts w:ascii="Calibri" w:hAnsi="Calibri" w:cs="Calibri"/>
                <w:color w:val="000000"/>
                <w:sz w:val="22"/>
                <w:lang w:val="es-CR"/>
              </w:rPr>
            </w:pPr>
            <w:r w:rsidRPr="00536A19">
              <w:rPr>
                <w:rFonts w:ascii="Calibri" w:hAnsi="Calibri" w:cs="Calibri"/>
                <w:color w:val="000000"/>
                <w:sz w:val="22"/>
                <w:lang w:val="es-CR"/>
              </w:rPr>
              <w:t xml:space="preserve">1 </w:t>
            </w:r>
            <w:proofErr w:type="spellStart"/>
            <w:r w:rsidRPr="00536A19">
              <w:rPr>
                <w:rFonts w:ascii="Calibri" w:hAnsi="Calibri" w:cs="Calibri"/>
                <w:color w:val="000000"/>
                <w:sz w:val="22"/>
                <w:lang w:val="es-CR"/>
              </w:rPr>
              <w:t>Ecargado</w:t>
            </w:r>
            <w:proofErr w:type="spellEnd"/>
            <w:r w:rsidRPr="00536A19">
              <w:rPr>
                <w:rFonts w:ascii="Calibri" w:hAnsi="Calibri" w:cs="Calibri"/>
                <w:color w:val="000000"/>
                <w:sz w:val="22"/>
                <w:lang w:val="es-CR"/>
              </w:rPr>
              <w:t xml:space="preserve"> de participación ACA-T</w:t>
            </w:r>
          </w:p>
        </w:tc>
        <w:tc>
          <w:tcPr>
            <w:tcW w:w="3544" w:type="dxa"/>
            <w:tcBorders>
              <w:top w:val="nil"/>
              <w:left w:val="nil"/>
              <w:bottom w:val="single" w:sz="4" w:space="0" w:color="auto"/>
              <w:right w:val="single" w:sz="4" w:space="0" w:color="auto"/>
            </w:tcBorders>
            <w:shd w:val="clear" w:color="auto" w:fill="auto"/>
            <w:vAlign w:val="center"/>
            <w:hideMark/>
          </w:tcPr>
          <w:p w14:paraId="4CDE4FBC" w14:textId="702CB6D5" w:rsidR="00DB0E1A" w:rsidRDefault="00DB0E1A">
            <w:pPr>
              <w:rPr>
                <w:rFonts w:ascii="Calibri" w:hAnsi="Calibri" w:cs="Calibri"/>
                <w:color w:val="000000"/>
                <w:sz w:val="22"/>
              </w:rPr>
            </w:pPr>
            <w:r w:rsidRPr="00536A19">
              <w:rPr>
                <w:rFonts w:ascii="Calibri" w:hAnsi="Calibri" w:cs="Calibri"/>
                <w:color w:val="000000"/>
                <w:sz w:val="22"/>
                <w:lang w:val="es-CR"/>
              </w:rPr>
              <w:t xml:space="preserve"> </w:t>
            </w:r>
            <w:r>
              <w:rPr>
                <w:rFonts w:ascii="Calibri" w:hAnsi="Calibri" w:cs="Calibri"/>
                <w:color w:val="000000"/>
                <w:sz w:val="22"/>
              </w:rPr>
              <w:t xml:space="preserve">EUR                                 44 760 </w:t>
            </w:r>
          </w:p>
        </w:tc>
      </w:tr>
      <w:tr w:rsidR="00DB0E1A" w14:paraId="1402D01C" w14:textId="77777777" w:rsidTr="00BB404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79E4DA98" w14:textId="77777777" w:rsidR="00DB0E1A" w:rsidRPr="00536A19" w:rsidRDefault="00DB0E1A">
            <w:pPr>
              <w:rPr>
                <w:rFonts w:ascii="Calibri" w:hAnsi="Calibri" w:cs="Calibri"/>
                <w:color w:val="000000"/>
                <w:sz w:val="22"/>
                <w:lang w:val="pt-BR"/>
              </w:rPr>
            </w:pPr>
            <w:r w:rsidRPr="00536A19">
              <w:rPr>
                <w:rFonts w:ascii="Calibri" w:hAnsi="Calibri" w:cs="Calibri"/>
                <w:color w:val="000000"/>
                <w:sz w:val="22"/>
                <w:lang w:val="pt-BR"/>
              </w:rPr>
              <w:t>3 Enlace de corredores ACA-T</w:t>
            </w:r>
          </w:p>
        </w:tc>
        <w:tc>
          <w:tcPr>
            <w:tcW w:w="3544" w:type="dxa"/>
            <w:tcBorders>
              <w:top w:val="nil"/>
              <w:left w:val="nil"/>
              <w:bottom w:val="single" w:sz="4" w:space="0" w:color="auto"/>
              <w:right w:val="single" w:sz="4" w:space="0" w:color="auto"/>
            </w:tcBorders>
            <w:shd w:val="clear" w:color="auto" w:fill="auto"/>
            <w:vAlign w:val="center"/>
            <w:hideMark/>
          </w:tcPr>
          <w:p w14:paraId="5BA2EA49" w14:textId="7E6EFD84" w:rsidR="00DB0E1A" w:rsidRDefault="00DB0E1A">
            <w:pPr>
              <w:rPr>
                <w:rFonts w:ascii="Calibri" w:hAnsi="Calibri" w:cs="Calibri"/>
                <w:color w:val="000000"/>
                <w:sz w:val="22"/>
              </w:rPr>
            </w:pPr>
            <w:r w:rsidRPr="00536A19">
              <w:rPr>
                <w:rFonts w:ascii="Calibri" w:hAnsi="Calibri" w:cs="Calibri"/>
                <w:color w:val="000000"/>
                <w:sz w:val="22"/>
                <w:lang w:val="pt-BR"/>
              </w:rPr>
              <w:t xml:space="preserve"> </w:t>
            </w:r>
            <w:r>
              <w:rPr>
                <w:rFonts w:ascii="Calibri" w:hAnsi="Calibri" w:cs="Calibri"/>
                <w:color w:val="000000"/>
                <w:sz w:val="22"/>
              </w:rPr>
              <w:t xml:space="preserve">EUR                                 20 953 </w:t>
            </w:r>
          </w:p>
        </w:tc>
      </w:tr>
      <w:tr w:rsidR="00DB0E1A" w14:paraId="4E9EC389" w14:textId="77777777" w:rsidTr="00BB4040">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4AF670A1" w14:textId="77777777" w:rsidR="00DB0E1A" w:rsidRPr="00536A19" w:rsidRDefault="00DB0E1A">
            <w:pPr>
              <w:rPr>
                <w:rFonts w:ascii="Calibri" w:hAnsi="Calibri" w:cs="Calibri"/>
                <w:color w:val="000000"/>
                <w:sz w:val="22"/>
                <w:lang w:val="es-CR"/>
              </w:rPr>
            </w:pPr>
            <w:r w:rsidRPr="00536A19">
              <w:rPr>
                <w:rFonts w:ascii="Calibri" w:hAnsi="Calibri" w:cs="Calibri"/>
                <w:color w:val="000000"/>
                <w:sz w:val="22"/>
                <w:lang w:val="es-CR"/>
              </w:rPr>
              <w:t xml:space="preserve">1 </w:t>
            </w:r>
            <w:proofErr w:type="gramStart"/>
            <w:r w:rsidRPr="00536A19">
              <w:rPr>
                <w:rFonts w:ascii="Calibri" w:hAnsi="Calibri" w:cs="Calibri"/>
                <w:color w:val="000000"/>
                <w:sz w:val="22"/>
                <w:lang w:val="es-CR"/>
              </w:rPr>
              <w:t>Enlace</w:t>
            </w:r>
            <w:proofErr w:type="gramEnd"/>
            <w:r w:rsidRPr="00536A19">
              <w:rPr>
                <w:rFonts w:ascii="Calibri" w:hAnsi="Calibri" w:cs="Calibri"/>
                <w:color w:val="000000"/>
                <w:sz w:val="22"/>
                <w:lang w:val="es-CR"/>
              </w:rPr>
              <w:t xml:space="preserve"> de Educación </w:t>
            </w:r>
            <w:proofErr w:type="spellStart"/>
            <w:r w:rsidRPr="00536A19">
              <w:rPr>
                <w:rFonts w:ascii="Calibri" w:hAnsi="Calibri" w:cs="Calibri"/>
                <w:color w:val="000000"/>
                <w:sz w:val="22"/>
                <w:lang w:val="es-CR"/>
              </w:rPr>
              <w:t>Abiental</w:t>
            </w:r>
            <w:proofErr w:type="spellEnd"/>
            <w:r w:rsidRPr="00536A19">
              <w:rPr>
                <w:rFonts w:ascii="Calibri" w:hAnsi="Calibri" w:cs="Calibri"/>
                <w:color w:val="000000"/>
                <w:sz w:val="22"/>
                <w:lang w:val="es-CR"/>
              </w:rPr>
              <w:t xml:space="preserve"> ACA-T</w:t>
            </w:r>
          </w:p>
        </w:tc>
        <w:tc>
          <w:tcPr>
            <w:tcW w:w="3544" w:type="dxa"/>
            <w:tcBorders>
              <w:top w:val="nil"/>
              <w:left w:val="nil"/>
              <w:bottom w:val="single" w:sz="4" w:space="0" w:color="auto"/>
              <w:right w:val="single" w:sz="4" w:space="0" w:color="auto"/>
            </w:tcBorders>
            <w:shd w:val="clear" w:color="auto" w:fill="auto"/>
            <w:vAlign w:val="center"/>
            <w:hideMark/>
          </w:tcPr>
          <w:p w14:paraId="6B4B9BA4" w14:textId="03009FC7" w:rsidR="00DB0E1A" w:rsidRDefault="00DB0E1A">
            <w:pPr>
              <w:rPr>
                <w:rFonts w:ascii="Calibri" w:hAnsi="Calibri" w:cs="Calibri"/>
                <w:color w:val="000000"/>
                <w:sz w:val="22"/>
              </w:rPr>
            </w:pPr>
            <w:r w:rsidRPr="00536A19">
              <w:rPr>
                <w:rFonts w:ascii="Calibri" w:hAnsi="Calibri" w:cs="Calibri"/>
                <w:color w:val="000000"/>
                <w:sz w:val="22"/>
                <w:lang w:val="es-CR"/>
              </w:rPr>
              <w:t xml:space="preserve"> </w:t>
            </w:r>
            <w:r>
              <w:rPr>
                <w:rFonts w:ascii="Calibri" w:hAnsi="Calibri" w:cs="Calibri"/>
                <w:color w:val="000000"/>
                <w:sz w:val="22"/>
              </w:rPr>
              <w:t xml:space="preserve">EUR                                 20 953 </w:t>
            </w:r>
          </w:p>
        </w:tc>
      </w:tr>
      <w:tr w:rsidR="00DB0E1A" w14:paraId="488A18BC" w14:textId="77777777" w:rsidTr="00DB0E1A">
        <w:trPr>
          <w:trHeight w:val="600"/>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3BC03A68" w14:textId="77777777" w:rsidR="00DB0E1A" w:rsidRPr="00536A19" w:rsidRDefault="00DB0E1A">
            <w:pPr>
              <w:rPr>
                <w:rFonts w:ascii="Calibri" w:hAnsi="Calibri" w:cs="Calibri"/>
                <w:color w:val="000000"/>
                <w:sz w:val="22"/>
                <w:lang w:val="es-CR"/>
              </w:rPr>
            </w:pPr>
            <w:r w:rsidRPr="00536A19">
              <w:rPr>
                <w:rFonts w:ascii="Calibri" w:hAnsi="Calibri" w:cs="Calibri"/>
                <w:color w:val="000000"/>
                <w:sz w:val="22"/>
                <w:lang w:val="es-CR"/>
              </w:rPr>
              <w:t>Costos indirectos: espacio físico, equipos de cómputo, servicios, salas de reuniones entre otros</w:t>
            </w:r>
          </w:p>
        </w:tc>
        <w:tc>
          <w:tcPr>
            <w:tcW w:w="3544" w:type="dxa"/>
            <w:tcBorders>
              <w:top w:val="nil"/>
              <w:left w:val="nil"/>
              <w:bottom w:val="single" w:sz="4" w:space="0" w:color="auto"/>
              <w:right w:val="single" w:sz="4" w:space="0" w:color="auto"/>
            </w:tcBorders>
            <w:shd w:val="clear" w:color="auto" w:fill="auto"/>
            <w:vAlign w:val="center"/>
            <w:hideMark/>
          </w:tcPr>
          <w:p w14:paraId="588D873D" w14:textId="49FE3B48" w:rsidR="00DB0E1A" w:rsidRDefault="00DB0E1A">
            <w:pPr>
              <w:rPr>
                <w:rFonts w:ascii="Calibri" w:hAnsi="Calibri" w:cs="Calibri"/>
                <w:color w:val="000000"/>
                <w:sz w:val="22"/>
              </w:rPr>
            </w:pPr>
            <w:r w:rsidRPr="00536A19">
              <w:rPr>
                <w:rFonts w:ascii="Calibri" w:hAnsi="Calibri" w:cs="Calibri"/>
                <w:color w:val="000000"/>
                <w:sz w:val="22"/>
                <w:lang w:val="es-CR"/>
              </w:rPr>
              <w:t xml:space="preserve"> </w:t>
            </w:r>
            <w:r>
              <w:rPr>
                <w:rFonts w:ascii="Calibri" w:hAnsi="Calibri" w:cs="Calibri"/>
                <w:color w:val="000000"/>
                <w:sz w:val="22"/>
              </w:rPr>
              <w:t xml:space="preserve">EUR                             </w:t>
            </w:r>
            <w:r w:rsidR="00210228">
              <w:rPr>
                <w:rFonts w:ascii="Calibri" w:hAnsi="Calibri" w:cs="Calibri"/>
                <w:color w:val="000000"/>
                <w:sz w:val="22"/>
              </w:rPr>
              <w:t xml:space="preserve"> </w:t>
            </w:r>
            <w:r>
              <w:rPr>
                <w:rFonts w:ascii="Calibri" w:hAnsi="Calibri" w:cs="Calibri"/>
                <w:color w:val="000000"/>
                <w:sz w:val="22"/>
              </w:rPr>
              <w:t xml:space="preserve">   17 465 </w:t>
            </w:r>
          </w:p>
        </w:tc>
      </w:tr>
      <w:tr w:rsidR="00DB0E1A" w14:paraId="37813342" w14:textId="77777777" w:rsidTr="00DB0E1A">
        <w:trPr>
          <w:trHeight w:val="300"/>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74E3BB83" w14:textId="77777777" w:rsidR="00DB0E1A" w:rsidRDefault="00DB0E1A">
            <w:pPr>
              <w:rPr>
                <w:rFonts w:ascii="Calibri" w:hAnsi="Calibri" w:cs="Calibri"/>
                <w:b/>
                <w:bCs/>
                <w:color w:val="000000"/>
                <w:sz w:val="22"/>
              </w:rPr>
            </w:pPr>
            <w:r>
              <w:rPr>
                <w:rFonts w:ascii="Calibri" w:hAnsi="Calibri" w:cs="Calibri"/>
                <w:b/>
                <w:bCs/>
                <w:color w:val="000000"/>
                <w:sz w:val="22"/>
              </w:rPr>
              <w:t> </w:t>
            </w:r>
          </w:p>
        </w:tc>
        <w:tc>
          <w:tcPr>
            <w:tcW w:w="3544" w:type="dxa"/>
            <w:tcBorders>
              <w:top w:val="nil"/>
              <w:left w:val="nil"/>
              <w:bottom w:val="single" w:sz="4" w:space="0" w:color="auto"/>
              <w:right w:val="single" w:sz="4" w:space="0" w:color="auto"/>
            </w:tcBorders>
            <w:shd w:val="clear" w:color="auto" w:fill="auto"/>
            <w:vAlign w:val="center"/>
            <w:hideMark/>
          </w:tcPr>
          <w:p w14:paraId="5F9D7AE9" w14:textId="77777777" w:rsidR="00DB0E1A" w:rsidRDefault="00DB0E1A">
            <w:pPr>
              <w:rPr>
                <w:rFonts w:ascii="Calibri" w:hAnsi="Calibri" w:cs="Calibri"/>
                <w:color w:val="000000"/>
                <w:sz w:val="22"/>
              </w:rPr>
            </w:pPr>
            <w:r>
              <w:rPr>
                <w:rFonts w:ascii="Calibri" w:hAnsi="Calibri" w:cs="Calibri"/>
                <w:color w:val="000000"/>
                <w:sz w:val="22"/>
              </w:rPr>
              <w:t> </w:t>
            </w:r>
          </w:p>
        </w:tc>
      </w:tr>
      <w:tr w:rsidR="00DB0E1A" w14:paraId="0FEFD9F6" w14:textId="77777777" w:rsidTr="00DB0E1A">
        <w:trPr>
          <w:trHeight w:val="300"/>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7298330E" w14:textId="77777777" w:rsidR="00DB0E1A" w:rsidRDefault="00DB0E1A">
            <w:pPr>
              <w:rPr>
                <w:rFonts w:ascii="Calibri" w:hAnsi="Calibri" w:cs="Calibri"/>
                <w:b/>
                <w:bCs/>
                <w:color w:val="000000"/>
                <w:sz w:val="22"/>
              </w:rPr>
            </w:pPr>
            <w:r>
              <w:rPr>
                <w:rFonts w:ascii="Calibri" w:hAnsi="Calibri" w:cs="Calibri"/>
                <w:b/>
                <w:bCs/>
                <w:color w:val="000000"/>
                <w:sz w:val="22"/>
              </w:rPr>
              <w:t>Puntos de cooperación CR</w:t>
            </w:r>
          </w:p>
        </w:tc>
        <w:tc>
          <w:tcPr>
            <w:tcW w:w="3544" w:type="dxa"/>
            <w:tcBorders>
              <w:top w:val="nil"/>
              <w:left w:val="nil"/>
              <w:bottom w:val="single" w:sz="4" w:space="0" w:color="auto"/>
              <w:right w:val="single" w:sz="4" w:space="0" w:color="auto"/>
            </w:tcBorders>
            <w:shd w:val="clear" w:color="auto" w:fill="auto"/>
            <w:vAlign w:val="center"/>
            <w:hideMark/>
          </w:tcPr>
          <w:p w14:paraId="53EB963F" w14:textId="77777777" w:rsidR="00DB0E1A" w:rsidRDefault="00DB0E1A">
            <w:pPr>
              <w:rPr>
                <w:rFonts w:ascii="Calibri" w:hAnsi="Calibri" w:cs="Calibri"/>
                <w:color w:val="000000"/>
                <w:sz w:val="22"/>
              </w:rPr>
            </w:pPr>
            <w:r>
              <w:rPr>
                <w:rFonts w:ascii="Calibri" w:hAnsi="Calibri" w:cs="Calibri"/>
                <w:color w:val="000000"/>
                <w:sz w:val="22"/>
              </w:rPr>
              <w:t> </w:t>
            </w:r>
          </w:p>
        </w:tc>
      </w:tr>
      <w:tr w:rsidR="00DB0E1A" w14:paraId="1A8B85F2" w14:textId="77777777" w:rsidTr="00DB0E1A">
        <w:trPr>
          <w:trHeight w:val="300"/>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7F897B7E" w14:textId="77777777" w:rsidR="00DB0E1A" w:rsidRPr="00536A19" w:rsidRDefault="00DB0E1A">
            <w:pPr>
              <w:rPr>
                <w:rFonts w:ascii="Calibri" w:hAnsi="Calibri" w:cs="Calibri"/>
                <w:color w:val="000000"/>
                <w:sz w:val="22"/>
                <w:lang w:val="es-CR"/>
              </w:rPr>
            </w:pPr>
            <w:r w:rsidRPr="00536A19">
              <w:rPr>
                <w:rFonts w:ascii="Calibri" w:hAnsi="Calibri" w:cs="Calibri"/>
                <w:color w:val="000000"/>
                <w:sz w:val="22"/>
                <w:lang w:val="es-CR"/>
              </w:rPr>
              <w:t>1 punto focal de Cooperación SINAC</w:t>
            </w:r>
          </w:p>
        </w:tc>
        <w:tc>
          <w:tcPr>
            <w:tcW w:w="3544" w:type="dxa"/>
            <w:tcBorders>
              <w:top w:val="nil"/>
              <w:left w:val="nil"/>
              <w:bottom w:val="single" w:sz="4" w:space="0" w:color="auto"/>
              <w:right w:val="single" w:sz="4" w:space="0" w:color="auto"/>
            </w:tcBorders>
            <w:shd w:val="clear" w:color="auto" w:fill="auto"/>
            <w:vAlign w:val="center"/>
            <w:hideMark/>
          </w:tcPr>
          <w:p w14:paraId="58539BC4" w14:textId="39351685" w:rsidR="00DB0E1A" w:rsidRDefault="00DB0E1A">
            <w:pPr>
              <w:rPr>
                <w:rFonts w:ascii="Calibri" w:hAnsi="Calibri" w:cs="Calibri"/>
                <w:color w:val="000000"/>
                <w:sz w:val="22"/>
              </w:rPr>
            </w:pPr>
            <w:r w:rsidRPr="00536A19">
              <w:rPr>
                <w:rFonts w:ascii="Calibri" w:hAnsi="Calibri" w:cs="Calibri"/>
                <w:color w:val="000000"/>
                <w:sz w:val="22"/>
                <w:lang w:val="es-CR"/>
              </w:rPr>
              <w:t xml:space="preserve"> </w:t>
            </w:r>
            <w:r>
              <w:rPr>
                <w:rFonts w:ascii="Calibri" w:hAnsi="Calibri" w:cs="Calibri"/>
                <w:color w:val="000000"/>
                <w:sz w:val="22"/>
              </w:rPr>
              <w:t xml:space="preserve">EUR                                 17 658 </w:t>
            </w:r>
          </w:p>
        </w:tc>
      </w:tr>
      <w:tr w:rsidR="00DB0E1A" w14:paraId="25E7B637" w14:textId="77777777" w:rsidTr="00DB0E1A">
        <w:trPr>
          <w:trHeight w:val="300"/>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759E6349" w14:textId="77777777" w:rsidR="00DB0E1A" w:rsidRDefault="00DB0E1A">
            <w:pPr>
              <w:rPr>
                <w:rFonts w:ascii="Calibri" w:hAnsi="Calibri" w:cs="Calibri"/>
                <w:b/>
                <w:bCs/>
                <w:color w:val="000000"/>
                <w:sz w:val="22"/>
              </w:rPr>
            </w:pPr>
            <w:r>
              <w:rPr>
                <w:rFonts w:ascii="Calibri" w:hAnsi="Calibri" w:cs="Calibri"/>
                <w:b/>
                <w:bCs/>
                <w:color w:val="000000"/>
                <w:sz w:val="22"/>
              </w:rPr>
              <w:t>1 MRREE, DCI</w:t>
            </w:r>
          </w:p>
        </w:tc>
        <w:tc>
          <w:tcPr>
            <w:tcW w:w="3544" w:type="dxa"/>
            <w:tcBorders>
              <w:top w:val="nil"/>
              <w:left w:val="nil"/>
              <w:bottom w:val="single" w:sz="4" w:space="0" w:color="auto"/>
              <w:right w:val="single" w:sz="4" w:space="0" w:color="auto"/>
            </w:tcBorders>
            <w:shd w:val="clear" w:color="auto" w:fill="auto"/>
            <w:vAlign w:val="center"/>
            <w:hideMark/>
          </w:tcPr>
          <w:p w14:paraId="5853E792" w14:textId="44ADC33C" w:rsidR="00DB0E1A" w:rsidRDefault="00DB0E1A">
            <w:pPr>
              <w:rPr>
                <w:rFonts w:ascii="Calibri" w:hAnsi="Calibri" w:cs="Calibri"/>
                <w:color w:val="000000"/>
                <w:sz w:val="22"/>
              </w:rPr>
            </w:pPr>
            <w:r>
              <w:rPr>
                <w:rFonts w:ascii="Calibri" w:hAnsi="Calibri" w:cs="Calibri"/>
                <w:color w:val="000000"/>
                <w:sz w:val="22"/>
              </w:rPr>
              <w:t xml:space="preserve"> EUR                                 10 150 </w:t>
            </w:r>
          </w:p>
        </w:tc>
      </w:tr>
      <w:tr w:rsidR="00DB0E1A" w14:paraId="20BA8D33" w14:textId="77777777" w:rsidTr="00DB0E1A">
        <w:trPr>
          <w:trHeight w:val="300"/>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45461E38" w14:textId="77777777" w:rsidR="00DB0E1A" w:rsidRDefault="00DB0E1A">
            <w:pPr>
              <w:rPr>
                <w:rFonts w:ascii="Calibri" w:hAnsi="Calibri" w:cs="Calibri"/>
                <w:color w:val="000000"/>
                <w:sz w:val="22"/>
              </w:rPr>
            </w:pPr>
            <w:r>
              <w:rPr>
                <w:rFonts w:ascii="Calibri" w:hAnsi="Calibri" w:cs="Calibri"/>
                <w:color w:val="000000"/>
                <w:sz w:val="22"/>
              </w:rPr>
              <w:t>1 MIDEPLAN ACI</w:t>
            </w:r>
          </w:p>
        </w:tc>
        <w:tc>
          <w:tcPr>
            <w:tcW w:w="3544" w:type="dxa"/>
            <w:tcBorders>
              <w:top w:val="nil"/>
              <w:left w:val="nil"/>
              <w:bottom w:val="single" w:sz="4" w:space="0" w:color="auto"/>
              <w:right w:val="single" w:sz="4" w:space="0" w:color="auto"/>
            </w:tcBorders>
            <w:shd w:val="clear" w:color="auto" w:fill="auto"/>
            <w:vAlign w:val="center"/>
            <w:hideMark/>
          </w:tcPr>
          <w:p w14:paraId="2E0213B3" w14:textId="5927A33F" w:rsidR="00DB0E1A" w:rsidRDefault="00DB0E1A">
            <w:pPr>
              <w:rPr>
                <w:rFonts w:ascii="Calibri" w:hAnsi="Calibri" w:cs="Calibri"/>
                <w:color w:val="000000"/>
                <w:sz w:val="22"/>
              </w:rPr>
            </w:pPr>
            <w:r>
              <w:rPr>
                <w:rFonts w:ascii="Calibri" w:hAnsi="Calibri" w:cs="Calibri"/>
                <w:color w:val="000000"/>
                <w:sz w:val="22"/>
              </w:rPr>
              <w:t xml:space="preserve"> EUR                                   2 986 </w:t>
            </w:r>
          </w:p>
        </w:tc>
      </w:tr>
      <w:tr w:rsidR="00DB0E1A" w14:paraId="5FC9ACE3" w14:textId="77777777" w:rsidTr="00DB0E1A">
        <w:trPr>
          <w:trHeight w:val="300"/>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2FC7A8D5" w14:textId="77777777" w:rsidR="00DB0E1A" w:rsidRDefault="00DB0E1A">
            <w:pPr>
              <w:rPr>
                <w:rFonts w:ascii="Calibri" w:hAnsi="Calibri" w:cs="Calibri"/>
                <w:b/>
                <w:bCs/>
                <w:color w:val="000000"/>
                <w:sz w:val="22"/>
              </w:rPr>
            </w:pPr>
            <w:r>
              <w:rPr>
                <w:rFonts w:ascii="Calibri" w:hAnsi="Calibri" w:cs="Calibri"/>
                <w:b/>
                <w:bCs/>
                <w:color w:val="000000"/>
                <w:sz w:val="22"/>
              </w:rPr>
              <w:t>Costos indirectos organismos de cooperación</w:t>
            </w:r>
          </w:p>
        </w:tc>
        <w:tc>
          <w:tcPr>
            <w:tcW w:w="3544" w:type="dxa"/>
            <w:tcBorders>
              <w:top w:val="nil"/>
              <w:left w:val="nil"/>
              <w:bottom w:val="single" w:sz="4" w:space="0" w:color="auto"/>
              <w:right w:val="single" w:sz="4" w:space="0" w:color="auto"/>
            </w:tcBorders>
            <w:shd w:val="clear" w:color="auto" w:fill="auto"/>
            <w:vAlign w:val="center"/>
            <w:hideMark/>
          </w:tcPr>
          <w:p w14:paraId="19A4BBEA" w14:textId="22B9227A" w:rsidR="00DB0E1A" w:rsidRDefault="00DB0E1A">
            <w:pPr>
              <w:rPr>
                <w:rFonts w:ascii="Calibri" w:hAnsi="Calibri" w:cs="Calibri"/>
                <w:color w:val="000000"/>
                <w:sz w:val="22"/>
              </w:rPr>
            </w:pPr>
            <w:r>
              <w:rPr>
                <w:rFonts w:ascii="Calibri" w:hAnsi="Calibri" w:cs="Calibri"/>
                <w:color w:val="000000"/>
                <w:sz w:val="22"/>
              </w:rPr>
              <w:t xml:space="preserve"> EUR </w:t>
            </w:r>
            <w:r w:rsidR="008A187D">
              <w:rPr>
                <w:rFonts w:ascii="Calibri" w:hAnsi="Calibri" w:cs="Calibri"/>
                <w:color w:val="000000"/>
                <w:sz w:val="22"/>
              </w:rPr>
              <w:t xml:space="preserve">                                  </w:t>
            </w:r>
            <w:r>
              <w:rPr>
                <w:rFonts w:ascii="Calibri" w:hAnsi="Calibri" w:cs="Calibri"/>
                <w:color w:val="000000"/>
                <w:sz w:val="22"/>
              </w:rPr>
              <w:t xml:space="preserve">1 460 </w:t>
            </w:r>
          </w:p>
        </w:tc>
      </w:tr>
      <w:tr w:rsidR="00DB0E1A" w14:paraId="664F0B2D" w14:textId="77777777" w:rsidTr="00BB4040">
        <w:trPr>
          <w:trHeight w:val="595"/>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56FA7919" w14:textId="77777777" w:rsidR="00DB0E1A" w:rsidRPr="00536A19" w:rsidRDefault="00DB0E1A">
            <w:pPr>
              <w:rPr>
                <w:rFonts w:ascii="Calibri" w:hAnsi="Calibri" w:cs="Calibri"/>
                <w:b/>
                <w:bCs/>
                <w:color w:val="000000"/>
                <w:szCs w:val="28"/>
                <w:lang w:val="es-CR"/>
              </w:rPr>
            </w:pPr>
            <w:r w:rsidRPr="00536A19">
              <w:rPr>
                <w:rFonts w:ascii="Calibri" w:hAnsi="Calibri" w:cs="Calibri"/>
                <w:b/>
                <w:bCs/>
                <w:color w:val="000000"/>
                <w:szCs w:val="28"/>
                <w:lang w:val="es-CR"/>
              </w:rPr>
              <w:t xml:space="preserve">TOTAL: Costa Rica </w:t>
            </w:r>
            <w:r w:rsidRPr="00536A19">
              <w:rPr>
                <w:rFonts w:ascii="Calibri" w:hAnsi="Calibri" w:cs="Calibri"/>
                <w:color w:val="000000"/>
                <w:szCs w:val="28"/>
                <w:lang w:val="es-CR"/>
              </w:rPr>
              <w:t>(indicar el valor en Euros)</w:t>
            </w:r>
          </w:p>
        </w:tc>
        <w:tc>
          <w:tcPr>
            <w:tcW w:w="3544" w:type="dxa"/>
            <w:tcBorders>
              <w:top w:val="nil"/>
              <w:left w:val="nil"/>
              <w:bottom w:val="single" w:sz="4" w:space="0" w:color="auto"/>
              <w:right w:val="single" w:sz="4" w:space="0" w:color="auto"/>
            </w:tcBorders>
            <w:shd w:val="clear" w:color="auto" w:fill="auto"/>
            <w:vAlign w:val="center"/>
            <w:hideMark/>
          </w:tcPr>
          <w:p w14:paraId="62049EDA" w14:textId="336C5DF7" w:rsidR="00DB0E1A" w:rsidRDefault="00DB0E1A">
            <w:pPr>
              <w:rPr>
                <w:rFonts w:ascii="Calibri" w:hAnsi="Calibri" w:cs="Calibri"/>
                <w:b/>
                <w:bCs/>
                <w:color w:val="000000"/>
                <w:szCs w:val="28"/>
              </w:rPr>
            </w:pPr>
            <w:r w:rsidRPr="00536A19">
              <w:rPr>
                <w:rFonts w:ascii="Calibri" w:hAnsi="Calibri" w:cs="Calibri"/>
                <w:b/>
                <w:bCs/>
                <w:color w:val="000000"/>
                <w:szCs w:val="28"/>
                <w:lang w:val="es-CR"/>
              </w:rPr>
              <w:t xml:space="preserve"> </w:t>
            </w:r>
            <w:r>
              <w:rPr>
                <w:rFonts w:ascii="Calibri" w:hAnsi="Calibri" w:cs="Calibri"/>
                <w:b/>
                <w:bCs/>
                <w:color w:val="000000"/>
                <w:szCs w:val="28"/>
              </w:rPr>
              <w:t>EUR</w:t>
            </w:r>
            <w:r w:rsidR="008A187D">
              <w:rPr>
                <w:rFonts w:ascii="Calibri" w:hAnsi="Calibri" w:cs="Calibri"/>
                <w:b/>
                <w:bCs/>
                <w:color w:val="000000"/>
                <w:szCs w:val="28"/>
              </w:rPr>
              <w:t xml:space="preserve">                        </w:t>
            </w:r>
            <w:r>
              <w:rPr>
                <w:rFonts w:ascii="Calibri" w:hAnsi="Calibri" w:cs="Calibri"/>
                <w:b/>
                <w:bCs/>
                <w:color w:val="000000"/>
                <w:szCs w:val="28"/>
              </w:rPr>
              <w:t xml:space="preserve"> 414 958 </w:t>
            </w:r>
          </w:p>
        </w:tc>
      </w:tr>
      <w:tr w:rsidR="00E01B01" w14:paraId="46A42D75" w14:textId="77777777" w:rsidTr="00DB0E1A">
        <w:trPr>
          <w:trHeight w:val="300"/>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21BF23E9" w14:textId="77777777" w:rsidR="00E01B01" w:rsidRDefault="00E01B01">
            <w:pPr>
              <w:rPr>
                <w:rFonts w:ascii="Calibri" w:hAnsi="Calibri" w:cs="Calibri"/>
                <w:b/>
                <w:bCs/>
                <w:color w:val="000000"/>
                <w:sz w:val="22"/>
              </w:rPr>
            </w:pPr>
            <w:r>
              <w:rPr>
                <w:rFonts w:ascii="Calibri" w:hAnsi="Calibri" w:cs="Calibri"/>
                <w:b/>
                <w:bCs/>
                <w:color w:val="000000"/>
                <w:sz w:val="22"/>
              </w:rPr>
              <w:t> </w:t>
            </w:r>
          </w:p>
        </w:tc>
        <w:tc>
          <w:tcPr>
            <w:tcW w:w="3544" w:type="dxa"/>
            <w:tcBorders>
              <w:top w:val="nil"/>
              <w:left w:val="nil"/>
              <w:bottom w:val="single" w:sz="4" w:space="0" w:color="auto"/>
              <w:right w:val="single" w:sz="4" w:space="0" w:color="auto"/>
            </w:tcBorders>
            <w:shd w:val="clear" w:color="auto" w:fill="auto"/>
            <w:vAlign w:val="center"/>
            <w:hideMark/>
          </w:tcPr>
          <w:p w14:paraId="3CD15B31" w14:textId="77777777" w:rsidR="00E01B01" w:rsidRDefault="00E01B01">
            <w:pPr>
              <w:rPr>
                <w:rFonts w:ascii="Calibri" w:hAnsi="Calibri" w:cs="Calibri"/>
                <w:b/>
                <w:bCs/>
                <w:color w:val="000000"/>
                <w:sz w:val="22"/>
              </w:rPr>
            </w:pPr>
            <w:r>
              <w:rPr>
                <w:rFonts w:ascii="Calibri" w:hAnsi="Calibri" w:cs="Calibri"/>
                <w:b/>
                <w:bCs/>
                <w:color w:val="000000"/>
                <w:sz w:val="22"/>
              </w:rPr>
              <w:t> </w:t>
            </w:r>
          </w:p>
        </w:tc>
      </w:tr>
      <w:tr w:rsidR="00E01B01" w:rsidRPr="00762E6C" w14:paraId="34BE6AE5" w14:textId="77777777" w:rsidTr="00DB0E1A">
        <w:trPr>
          <w:trHeight w:val="300"/>
        </w:trPr>
        <w:tc>
          <w:tcPr>
            <w:tcW w:w="6237" w:type="dxa"/>
            <w:tcBorders>
              <w:top w:val="nil"/>
              <w:left w:val="single" w:sz="4" w:space="0" w:color="auto"/>
              <w:bottom w:val="single" w:sz="4" w:space="0" w:color="auto"/>
              <w:right w:val="nil"/>
            </w:tcBorders>
            <w:shd w:val="clear" w:color="auto" w:fill="auto"/>
            <w:vAlign w:val="center"/>
            <w:hideMark/>
          </w:tcPr>
          <w:p w14:paraId="2370C65C" w14:textId="72BB739C" w:rsidR="00E01B01" w:rsidRPr="00536A19" w:rsidRDefault="00E01B01">
            <w:pPr>
              <w:rPr>
                <w:rFonts w:ascii="Calibri" w:hAnsi="Calibri" w:cs="Calibri"/>
                <w:b/>
                <w:bCs/>
                <w:color w:val="000000"/>
                <w:sz w:val="22"/>
                <w:lang w:val="es-CR"/>
              </w:rPr>
            </w:pPr>
            <w:r w:rsidRPr="00536A19">
              <w:rPr>
                <w:rFonts w:ascii="Calibri" w:hAnsi="Calibri" w:cs="Calibri"/>
                <w:b/>
                <w:bCs/>
                <w:color w:val="000000"/>
                <w:sz w:val="22"/>
                <w:lang w:val="es-CR"/>
              </w:rPr>
              <w:t>Socio facilitador</w:t>
            </w:r>
            <w:r w:rsidR="00D2124D" w:rsidRPr="00536A19">
              <w:rPr>
                <w:rFonts w:ascii="Calibri" w:hAnsi="Calibri" w:cs="Calibri"/>
                <w:b/>
                <w:bCs/>
                <w:color w:val="000000"/>
                <w:sz w:val="22"/>
                <w:lang w:val="es-CR"/>
              </w:rPr>
              <w:t xml:space="preserve"> Alemania</w:t>
            </w:r>
            <w:r w:rsidR="00A52011" w:rsidRPr="00536A19">
              <w:rPr>
                <w:rFonts w:ascii="Calibri" w:hAnsi="Calibri" w:cs="Calibri"/>
                <w:b/>
                <w:bCs/>
                <w:color w:val="000000"/>
                <w:sz w:val="22"/>
                <w:lang w:val="es-CR"/>
              </w:rPr>
              <w:t xml:space="preserve"> (Contribuciones en especie y en efectivo)</w:t>
            </w:r>
          </w:p>
        </w:tc>
        <w:tc>
          <w:tcPr>
            <w:tcW w:w="3544" w:type="dxa"/>
            <w:tcBorders>
              <w:top w:val="nil"/>
              <w:left w:val="single" w:sz="4" w:space="0" w:color="auto"/>
              <w:bottom w:val="single" w:sz="4" w:space="0" w:color="auto"/>
              <w:right w:val="single" w:sz="4" w:space="0" w:color="auto"/>
            </w:tcBorders>
            <w:shd w:val="clear" w:color="auto" w:fill="auto"/>
            <w:vAlign w:val="center"/>
            <w:hideMark/>
          </w:tcPr>
          <w:p w14:paraId="38767DA1" w14:textId="77777777" w:rsidR="00E01B01" w:rsidRPr="00536A19" w:rsidRDefault="00E01B01">
            <w:pPr>
              <w:rPr>
                <w:rFonts w:ascii="Calibri" w:hAnsi="Calibri" w:cs="Calibri"/>
                <w:b/>
                <w:bCs/>
                <w:color w:val="000000"/>
                <w:sz w:val="22"/>
                <w:lang w:val="es-CR"/>
              </w:rPr>
            </w:pPr>
            <w:r w:rsidRPr="00536A19">
              <w:rPr>
                <w:rFonts w:ascii="Calibri" w:hAnsi="Calibri" w:cs="Calibri"/>
                <w:b/>
                <w:bCs/>
                <w:color w:val="000000"/>
                <w:sz w:val="22"/>
                <w:lang w:val="es-CR"/>
              </w:rPr>
              <w:t> </w:t>
            </w:r>
          </w:p>
        </w:tc>
      </w:tr>
      <w:tr w:rsidR="00E01B01" w:rsidRPr="00762E6C" w14:paraId="36D670B9" w14:textId="77777777" w:rsidTr="00DB0E1A">
        <w:trPr>
          <w:trHeight w:val="300"/>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0817B221" w14:textId="77777777" w:rsidR="00E01B01" w:rsidRPr="00E13875" w:rsidRDefault="00E01B01">
            <w:pPr>
              <w:rPr>
                <w:rFonts w:ascii="Calibri" w:hAnsi="Calibri" w:cs="Calibri"/>
                <w:color w:val="000000"/>
                <w:sz w:val="22"/>
                <w:lang w:val="es-CR"/>
              </w:rPr>
            </w:pPr>
            <w:r w:rsidRPr="00E13875">
              <w:rPr>
                <w:rFonts w:ascii="Calibri" w:hAnsi="Calibri" w:cs="Calibri"/>
                <w:color w:val="000000"/>
                <w:sz w:val="22"/>
                <w:lang w:val="es-CR"/>
              </w:rPr>
              <w:t>Indicar el aporte y su cuantificación en especie o en efectivos. El aporte alemán se orienta al aporte del socio oferente sur. Ese valor tiene un máximo de 300.000 Euros y no será excedido</w:t>
            </w:r>
          </w:p>
        </w:tc>
        <w:tc>
          <w:tcPr>
            <w:tcW w:w="3544" w:type="dxa"/>
            <w:tcBorders>
              <w:top w:val="nil"/>
              <w:left w:val="nil"/>
              <w:bottom w:val="single" w:sz="4" w:space="0" w:color="auto"/>
              <w:right w:val="single" w:sz="4" w:space="0" w:color="auto"/>
            </w:tcBorders>
            <w:shd w:val="clear" w:color="auto" w:fill="auto"/>
            <w:vAlign w:val="center"/>
            <w:hideMark/>
          </w:tcPr>
          <w:p w14:paraId="101954CA" w14:textId="77777777" w:rsidR="00E01B01" w:rsidRPr="00E13875" w:rsidRDefault="00E01B01">
            <w:pPr>
              <w:rPr>
                <w:rFonts w:ascii="Calibri" w:hAnsi="Calibri" w:cs="Calibri"/>
                <w:color w:val="000000"/>
                <w:sz w:val="22"/>
                <w:lang w:val="es-CR"/>
              </w:rPr>
            </w:pPr>
            <w:r w:rsidRPr="00E13875">
              <w:rPr>
                <w:rFonts w:ascii="Calibri" w:hAnsi="Calibri" w:cs="Calibri"/>
                <w:color w:val="000000"/>
                <w:sz w:val="22"/>
                <w:lang w:val="es-CR"/>
              </w:rPr>
              <w:t> </w:t>
            </w:r>
          </w:p>
        </w:tc>
      </w:tr>
      <w:tr w:rsidR="00E01B01" w14:paraId="1CF2CB0D" w14:textId="77777777" w:rsidTr="00BB4040">
        <w:trPr>
          <w:trHeight w:val="680"/>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5BAF2A8B" w14:textId="62F8DBB8" w:rsidR="00E01B01" w:rsidRPr="00E13875" w:rsidRDefault="00E01B01">
            <w:pPr>
              <w:rPr>
                <w:rFonts w:ascii="Calibri" w:hAnsi="Calibri" w:cs="Calibri"/>
                <w:color w:val="000000"/>
                <w:sz w:val="22"/>
                <w:lang w:val="es-CR"/>
              </w:rPr>
            </w:pPr>
            <w:r w:rsidRPr="00E13875">
              <w:rPr>
                <w:rFonts w:ascii="Calibri" w:hAnsi="Calibri" w:cs="Calibri"/>
                <w:color w:val="000000"/>
                <w:sz w:val="22"/>
                <w:lang w:val="es-CR"/>
              </w:rPr>
              <w:t> 2</w:t>
            </w:r>
            <w:r w:rsidR="00EC54F5">
              <w:rPr>
                <w:rFonts w:ascii="Calibri" w:hAnsi="Calibri" w:cs="Calibri"/>
                <w:color w:val="000000"/>
                <w:sz w:val="22"/>
                <w:lang w:val="es-CR"/>
              </w:rPr>
              <w:t xml:space="preserve"> a</w:t>
            </w:r>
            <w:r w:rsidR="00EC54F5" w:rsidRPr="00EC54F5">
              <w:rPr>
                <w:rFonts w:ascii="Calibri" w:hAnsi="Calibri" w:cs="Calibri"/>
                <w:color w:val="000000"/>
                <w:sz w:val="22"/>
                <w:lang w:val="es-CR"/>
              </w:rPr>
              <w:t>sesores técnicos</w:t>
            </w:r>
            <w:r w:rsidRPr="00E13875">
              <w:rPr>
                <w:rFonts w:ascii="Calibri" w:hAnsi="Calibri" w:cs="Calibri"/>
                <w:color w:val="000000"/>
                <w:sz w:val="22"/>
                <w:lang w:val="es-CR"/>
              </w:rPr>
              <w:t xml:space="preserve"> para el intercambio de experiencia en ambos países</w:t>
            </w:r>
          </w:p>
        </w:tc>
        <w:tc>
          <w:tcPr>
            <w:tcW w:w="3544" w:type="dxa"/>
            <w:tcBorders>
              <w:top w:val="nil"/>
              <w:left w:val="nil"/>
              <w:bottom w:val="single" w:sz="4" w:space="0" w:color="auto"/>
              <w:right w:val="single" w:sz="4" w:space="0" w:color="auto"/>
            </w:tcBorders>
            <w:shd w:val="clear" w:color="auto" w:fill="auto"/>
            <w:vAlign w:val="center"/>
            <w:hideMark/>
          </w:tcPr>
          <w:p w14:paraId="69FFFF52" w14:textId="12442850" w:rsidR="00E01B01" w:rsidRDefault="00E01B01">
            <w:pPr>
              <w:rPr>
                <w:rFonts w:ascii="Calibri" w:hAnsi="Calibri" w:cs="Calibri"/>
                <w:color w:val="000000"/>
                <w:sz w:val="22"/>
              </w:rPr>
            </w:pPr>
            <w:r w:rsidRPr="00E13875">
              <w:rPr>
                <w:rFonts w:ascii="Calibri" w:hAnsi="Calibri" w:cs="Calibri"/>
                <w:color w:val="000000"/>
                <w:sz w:val="22"/>
                <w:lang w:val="es-CR"/>
              </w:rPr>
              <w:t xml:space="preserve"> </w:t>
            </w:r>
            <w:r>
              <w:rPr>
                <w:rFonts w:ascii="Calibri" w:hAnsi="Calibri" w:cs="Calibri"/>
                <w:color w:val="000000"/>
                <w:sz w:val="22"/>
              </w:rPr>
              <w:t xml:space="preserve">EUR                                </w:t>
            </w:r>
            <w:r w:rsidR="00E91813">
              <w:rPr>
                <w:rFonts w:ascii="Calibri" w:hAnsi="Calibri" w:cs="Calibri"/>
                <w:color w:val="000000"/>
                <w:sz w:val="22"/>
              </w:rPr>
              <w:t>76</w:t>
            </w:r>
            <w:r>
              <w:rPr>
                <w:rFonts w:ascii="Calibri" w:hAnsi="Calibri" w:cs="Calibri"/>
                <w:color w:val="000000"/>
                <w:sz w:val="22"/>
              </w:rPr>
              <w:t xml:space="preserve"> </w:t>
            </w:r>
            <w:r w:rsidR="00E91813">
              <w:rPr>
                <w:rFonts w:ascii="Calibri" w:hAnsi="Calibri" w:cs="Calibri"/>
                <w:color w:val="000000"/>
                <w:sz w:val="22"/>
              </w:rPr>
              <w:t>800</w:t>
            </w:r>
            <w:r>
              <w:rPr>
                <w:rFonts w:ascii="Calibri" w:hAnsi="Calibri" w:cs="Calibri"/>
                <w:color w:val="000000"/>
                <w:sz w:val="22"/>
              </w:rPr>
              <w:t xml:space="preserve">,00 </w:t>
            </w:r>
          </w:p>
        </w:tc>
      </w:tr>
      <w:tr w:rsidR="00E01B01" w14:paraId="176260B6" w14:textId="77777777" w:rsidTr="00DB0E1A">
        <w:trPr>
          <w:trHeight w:val="300"/>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29647888" w14:textId="21EC41BA" w:rsidR="00E01B01" w:rsidRDefault="00E01B01">
            <w:pPr>
              <w:rPr>
                <w:rFonts w:ascii="Calibri" w:hAnsi="Calibri" w:cs="Calibri"/>
                <w:b/>
                <w:bCs/>
                <w:color w:val="000000"/>
                <w:sz w:val="22"/>
              </w:rPr>
            </w:pPr>
            <w:r>
              <w:rPr>
                <w:rFonts w:ascii="Calibri" w:hAnsi="Calibri" w:cs="Calibri"/>
                <w:b/>
                <w:bCs/>
                <w:color w:val="000000"/>
                <w:sz w:val="22"/>
              </w:rPr>
              <w:t>Asesoría/medida técnica</w:t>
            </w:r>
            <w:r w:rsidR="00A52011">
              <w:rPr>
                <w:rFonts w:ascii="Calibri" w:hAnsi="Calibri" w:cs="Calibri"/>
                <w:b/>
                <w:bCs/>
                <w:color w:val="000000"/>
                <w:sz w:val="22"/>
              </w:rPr>
              <w:t xml:space="preserve"> </w:t>
            </w:r>
          </w:p>
        </w:tc>
        <w:tc>
          <w:tcPr>
            <w:tcW w:w="3544" w:type="dxa"/>
            <w:tcBorders>
              <w:top w:val="nil"/>
              <w:left w:val="nil"/>
              <w:bottom w:val="single" w:sz="4" w:space="0" w:color="auto"/>
              <w:right w:val="single" w:sz="4" w:space="0" w:color="auto"/>
            </w:tcBorders>
            <w:shd w:val="clear" w:color="auto" w:fill="auto"/>
            <w:vAlign w:val="center"/>
            <w:hideMark/>
          </w:tcPr>
          <w:p w14:paraId="0E70C5D6" w14:textId="77777777" w:rsidR="00E01B01" w:rsidRDefault="00E01B01">
            <w:pPr>
              <w:rPr>
                <w:rFonts w:ascii="Calibri" w:hAnsi="Calibri" w:cs="Calibri"/>
                <w:b/>
                <w:bCs/>
                <w:color w:val="000000"/>
                <w:sz w:val="22"/>
              </w:rPr>
            </w:pPr>
            <w:r>
              <w:rPr>
                <w:rFonts w:ascii="Calibri" w:hAnsi="Calibri" w:cs="Calibri"/>
                <w:b/>
                <w:bCs/>
                <w:color w:val="000000"/>
                <w:sz w:val="22"/>
              </w:rPr>
              <w:t> </w:t>
            </w:r>
          </w:p>
        </w:tc>
      </w:tr>
      <w:tr w:rsidR="00E01B01" w14:paraId="1C588715" w14:textId="77777777" w:rsidTr="00DB0E1A">
        <w:trPr>
          <w:trHeight w:val="600"/>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3424E1E9" w14:textId="194151D7" w:rsidR="00E01B01" w:rsidRPr="00E13875" w:rsidRDefault="00E91813">
            <w:pPr>
              <w:rPr>
                <w:rFonts w:ascii="Calibri" w:hAnsi="Calibri" w:cs="Calibri"/>
                <w:color w:val="000000"/>
                <w:sz w:val="22"/>
                <w:lang w:val="es-CR"/>
              </w:rPr>
            </w:pPr>
            <w:r w:rsidRPr="00E91813">
              <w:rPr>
                <w:rFonts w:ascii="Calibri" w:hAnsi="Calibri" w:cs="Calibri"/>
                <w:color w:val="000000"/>
                <w:sz w:val="22"/>
                <w:lang w:val="es-CR"/>
              </w:rPr>
              <w:t>Personal / asistencia técnica del proyecto a través de servicios de consultoría subcontratados</w:t>
            </w:r>
            <w:r w:rsidR="00A52011">
              <w:rPr>
                <w:rFonts w:ascii="Calibri" w:hAnsi="Calibri" w:cs="Calibri"/>
                <w:color w:val="000000"/>
                <w:sz w:val="22"/>
                <w:lang w:val="es-CR"/>
              </w:rPr>
              <w:t xml:space="preserve">, </w:t>
            </w:r>
            <w:r w:rsidRPr="00E91813">
              <w:rPr>
                <w:rFonts w:ascii="Calibri" w:hAnsi="Calibri" w:cs="Calibri"/>
                <w:color w:val="000000"/>
                <w:sz w:val="22"/>
                <w:lang w:val="es-CR"/>
              </w:rPr>
              <w:t>especializados en posicionamiento geográfico y mapas de fricciones</w:t>
            </w:r>
          </w:p>
        </w:tc>
        <w:tc>
          <w:tcPr>
            <w:tcW w:w="3544" w:type="dxa"/>
            <w:tcBorders>
              <w:top w:val="nil"/>
              <w:left w:val="nil"/>
              <w:bottom w:val="single" w:sz="4" w:space="0" w:color="auto"/>
              <w:right w:val="single" w:sz="4" w:space="0" w:color="auto"/>
            </w:tcBorders>
            <w:shd w:val="clear" w:color="auto" w:fill="auto"/>
            <w:vAlign w:val="center"/>
            <w:hideMark/>
          </w:tcPr>
          <w:p w14:paraId="05FB7F8A" w14:textId="5F5D96AF" w:rsidR="00E01B01" w:rsidRDefault="00E01B01">
            <w:pPr>
              <w:rPr>
                <w:rFonts w:ascii="Calibri" w:hAnsi="Calibri" w:cs="Calibri"/>
                <w:color w:val="000000"/>
                <w:sz w:val="22"/>
              </w:rPr>
            </w:pPr>
            <w:r w:rsidRPr="00E13875">
              <w:rPr>
                <w:rFonts w:ascii="Calibri" w:hAnsi="Calibri" w:cs="Calibri"/>
                <w:color w:val="000000"/>
                <w:sz w:val="22"/>
                <w:lang w:val="es-CR"/>
              </w:rPr>
              <w:t xml:space="preserve"> </w:t>
            </w:r>
            <w:r>
              <w:rPr>
                <w:rFonts w:ascii="Calibri" w:hAnsi="Calibri" w:cs="Calibri"/>
                <w:color w:val="000000"/>
                <w:sz w:val="22"/>
              </w:rPr>
              <w:t xml:space="preserve">EUR                               </w:t>
            </w:r>
            <w:r w:rsidR="00E91813">
              <w:rPr>
                <w:rFonts w:ascii="Calibri" w:hAnsi="Calibri" w:cs="Calibri"/>
                <w:color w:val="000000"/>
                <w:sz w:val="22"/>
              </w:rPr>
              <w:t>172</w:t>
            </w:r>
            <w:r w:rsidR="00A52011">
              <w:rPr>
                <w:rFonts w:ascii="Calibri" w:hAnsi="Calibri" w:cs="Calibri"/>
                <w:color w:val="000000"/>
                <w:sz w:val="22"/>
              </w:rPr>
              <w:t xml:space="preserve"> </w:t>
            </w:r>
            <w:r w:rsidR="00E91813">
              <w:rPr>
                <w:rFonts w:ascii="Calibri" w:hAnsi="Calibri" w:cs="Calibri"/>
                <w:color w:val="000000"/>
                <w:sz w:val="22"/>
              </w:rPr>
              <w:t>80</w:t>
            </w:r>
            <w:r>
              <w:rPr>
                <w:rFonts w:ascii="Calibri" w:hAnsi="Calibri" w:cs="Calibri"/>
                <w:color w:val="000000"/>
                <w:sz w:val="22"/>
              </w:rPr>
              <w:t xml:space="preserve">,00 </w:t>
            </w:r>
          </w:p>
        </w:tc>
      </w:tr>
      <w:tr w:rsidR="00E01B01" w14:paraId="14EC0957" w14:textId="77777777" w:rsidTr="00DB0E1A">
        <w:trPr>
          <w:trHeight w:val="765"/>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0B430214" w14:textId="3CF1C9D2" w:rsidR="00E01B01" w:rsidRPr="00536A19" w:rsidRDefault="00E91813">
            <w:pPr>
              <w:rPr>
                <w:rFonts w:ascii="Calibri" w:hAnsi="Calibri" w:cs="Calibri"/>
                <w:color w:val="000000"/>
                <w:sz w:val="22"/>
                <w:lang w:val="es-CR"/>
              </w:rPr>
            </w:pPr>
            <w:r w:rsidRPr="00536A19">
              <w:rPr>
                <w:rFonts w:ascii="Calibri" w:hAnsi="Calibri" w:cs="Calibri"/>
                <w:color w:val="000000"/>
                <w:sz w:val="22"/>
                <w:lang w:val="es-CR"/>
              </w:rPr>
              <w:t>Contratos, asesorías, consultorías para adaptación de herramientas</w:t>
            </w:r>
          </w:p>
        </w:tc>
        <w:tc>
          <w:tcPr>
            <w:tcW w:w="3544" w:type="dxa"/>
            <w:tcBorders>
              <w:top w:val="nil"/>
              <w:left w:val="nil"/>
              <w:bottom w:val="single" w:sz="4" w:space="0" w:color="auto"/>
              <w:right w:val="single" w:sz="4" w:space="0" w:color="auto"/>
            </w:tcBorders>
            <w:shd w:val="clear" w:color="auto" w:fill="auto"/>
            <w:vAlign w:val="center"/>
            <w:hideMark/>
          </w:tcPr>
          <w:p w14:paraId="24B37DC1" w14:textId="77777777" w:rsidR="00E01B01" w:rsidRDefault="00E01B01">
            <w:pPr>
              <w:rPr>
                <w:rFonts w:ascii="Calibri" w:hAnsi="Calibri" w:cs="Calibri"/>
                <w:color w:val="000000"/>
                <w:sz w:val="22"/>
              </w:rPr>
            </w:pPr>
            <w:r w:rsidRPr="00536A19">
              <w:rPr>
                <w:rFonts w:ascii="Calibri" w:hAnsi="Calibri" w:cs="Calibri"/>
                <w:color w:val="000000"/>
                <w:sz w:val="22"/>
                <w:lang w:val="es-CR"/>
              </w:rPr>
              <w:t xml:space="preserve"> </w:t>
            </w:r>
            <w:r>
              <w:rPr>
                <w:rFonts w:ascii="Calibri" w:hAnsi="Calibri" w:cs="Calibri"/>
                <w:color w:val="000000"/>
                <w:sz w:val="22"/>
              </w:rPr>
              <w:t xml:space="preserve">EUR                                36 000,00 </w:t>
            </w:r>
          </w:p>
        </w:tc>
      </w:tr>
      <w:tr w:rsidR="00E01B01" w14:paraId="6EEF8093" w14:textId="77777777" w:rsidTr="00DB0E1A">
        <w:trPr>
          <w:trHeight w:val="555"/>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3E2F193C" w14:textId="77777777" w:rsidR="00E01B01" w:rsidRDefault="00E01B01">
            <w:pPr>
              <w:rPr>
                <w:rFonts w:ascii="Calibri" w:hAnsi="Calibri" w:cs="Calibri"/>
                <w:color w:val="000000"/>
                <w:sz w:val="22"/>
              </w:rPr>
            </w:pPr>
            <w:r>
              <w:rPr>
                <w:rFonts w:ascii="Calibri" w:hAnsi="Calibri" w:cs="Calibri"/>
                <w:color w:val="000000"/>
                <w:sz w:val="22"/>
              </w:rPr>
              <w:t>Materiales de apoyo</w:t>
            </w:r>
          </w:p>
        </w:tc>
        <w:tc>
          <w:tcPr>
            <w:tcW w:w="3544" w:type="dxa"/>
            <w:tcBorders>
              <w:top w:val="nil"/>
              <w:left w:val="nil"/>
              <w:bottom w:val="single" w:sz="4" w:space="0" w:color="auto"/>
              <w:right w:val="single" w:sz="4" w:space="0" w:color="auto"/>
            </w:tcBorders>
            <w:shd w:val="clear" w:color="auto" w:fill="auto"/>
            <w:vAlign w:val="center"/>
            <w:hideMark/>
          </w:tcPr>
          <w:p w14:paraId="2FE7E957" w14:textId="77777777" w:rsidR="00E01B01" w:rsidRDefault="00E01B01">
            <w:pPr>
              <w:rPr>
                <w:rFonts w:ascii="Calibri" w:hAnsi="Calibri" w:cs="Calibri"/>
                <w:color w:val="000000"/>
                <w:sz w:val="22"/>
              </w:rPr>
            </w:pPr>
            <w:r>
              <w:rPr>
                <w:rFonts w:ascii="Calibri" w:hAnsi="Calibri" w:cs="Calibri"/>
                <w:color w:val="000000"/>
                <w:sz w:val="22"/>
              </w:rPr>
              <w:t xml:space="preserve"> EUR                                27 200,00 </w:t>
            </w:r>
          </w:p>
        </w:tc>
      </w:tr>
      <w:tr w:rsidR="00E01B01" w14:paraId="171FF07C" w14:textId="77777777" w:rsidTr="00DB0E1A">
        <w:trPr>
          <w:trHeight w:val="615"/>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75247CAA" w14:textId="77777777" w:rsidR="00E01B01" w:rsidRPr="00E13875" w:rsidRDefault="00E01B01">
            <w:pPr>
              <w:rPr>
                <w:rFonts w:ascii="Calibri" w:hAnsi="Calibri" w:cs="Calibri"/>
                <w:color w:val="000000"/>
                <w:sz w:val="22"/>
                <w:lang w:val="es-CR"/>
              </w:rPr>
            </w:pPr>
            <w:r w:rsidRPr="00E13875">
              <w:rPr>
                <w:rFonts w:ascii="Calibri" w:hAnsi="Calibri" w:cs="Calibri"/>
                <w:color w:val="000000"/>
                <w:sz w:val="22"/>
                <w:lang w:val="es-CR"/>
              </w:rPr>
              <w:lastRenderedPageBreak/>
              <w:t>Pasajes y gastos de viaje para intercambio de experiencias</w:t>
            </w:r>
          </w:p>
        </w:tc>
        <w:tc>
          <w:tcPr>
            <w:tcW w:w="3544" w:type="dxa"/>
            <w:tcBorders>
              <w:top w:val="nil"/>
              <w:left w:val="nil"/>
              <w:bottom w:val="single" w:sz="4" w:space="0" w:color="auto"/>
              <w:right w:val="single" w:sz="4" w:space="0" w:color="auto"/>
            </w:tcBorders>
            <w:shd w:val="clear" w:color="auto" w:fill="auto"/>
            <w:vAlign w:val="center"/>
            <w:hideMark/>
          </w:tcPr>
          <w:p w14:paraId="13CF69F1" w14:textId="0D63C366" w:rsidR="00E01B01" w:rsidRDefault="00E01B01">
            <w:pPr>
              <w:rPr>
                <w:rFonts w:ascii="Calibri" w:hAnsi="Calibri" w:cs="Calibri"/>
                <w:color w:val="000000"/>
                <w:sz w:val="22"/>
              </w:rPr>
            </w:pPr>
            <w:r w:rsidRPr="00E13875">
              <w:rPr>
                <w:rFonts w:ascii="Calibri" w:hAnsi="Calibri" w:cs="Calibri"/>
                <w:color w:val="000000"/>
                <w:sz w:val="22"/>
                <w:lang w:val="es-CR"/>
              </w:rPr>
              <w:t xml:space="preserve"> </w:t>
            </w:r>
            <w:r>
              <w:rPr>
                <w:rFonts w:ascii="Calibri" w:hAnsi="Calibri" w:cs="Calibri"/>
                <w:color w:val="000000"/>
                <w:sz w:val="22"/>
              </w:rPr>
              <w:t xml:space="preserve">EUR                               </w:t>
            </w:r>
            <w:r w:rsidR="00365AEE">
              <w:rPr>
                <w:rFonts w:ascii="Calibri" w:hAnsi="Calibri" w:cs="Calibri"/>
                <w:color w:val="000000"/>
                <w:sz w:val="22"/>
              </w:rPr>
              <w:t xml:space="preserve"> </w:t>
            </w:r>
            <w:r>
              <w:rPr>
                <w:rFonts w:ascii="Calibri" w:hAnsi="Calibri" w:cs="Calibri"/>
                <w:color w:val="000000"/>
                <w:sz w:val="22"/>
              </w:rPr>
              <w:t xml:space="preserve"> 86 400,00 </w:t>
            </w:r>
          </w:p>
        </w:tc>
      </w:tr>
      <w:tr w:rsidR="00E01B01" w14:paraId="69B852BB" w14:textId="77777777" w:rsidTr="00DB0E1A">
        <w:trPr>
          <w:trHeight w:val="795"/>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3F5985C9" w14:textId="77777777" w:rsidR="00E01B01" w:rsidRPr="00E13875" w:rsidRDefault="00E01B01">
            <w:pPr>
              <w:rPr>
                <w:rFonts w:ascii="Calibri" w:hAnsi="Calibri" w:cs="Calibri"/>
                <w:color w:val="000000"/>
                <w:sz w:val="22"/>
                <w:lang w:val="es-CR"/>
              </w:rPr>
            </w:pPr>
            <w:r w:rsidRPr="00E13875">
              <w:rPr>
                <w:rFonts w:ascii="Calibri" w:hAnsi="Calibri" w:cs="Calibri"/>
                <w:color w:val="000000"/>
                <w:sz w:val="22"/>
                <w:lang w:val="es-CR"/>
              </w:rPr>
              <w:t>Alimentación, hospedajes y logística para los intercambios</w:t>
            </w:r>
          </w:p>
        </w:tc>
        <w:tc>
          <w:tcPr>
            <w:tcW w:w="3544" w:type="dxa"/>
            <w:tcBorders>
              <w:top w:val="nil"/>
              <w:left w:val="nil"/>
              <w:bottom w:val="single" w:sz="4" w:space="0" w:color="auto"/>
              <w:right w:val="single" w:sz="4" w:space="0" w:color="auto"/>
            </w:tcBorders>
            <w:shd w:val="clear" w:color="auto" w:fill="auto"/>
            <w:vAlign w:val="center"/>
            <w:hideMark/>
          </w:tcPr>
          <w:p w14:paraId="686E4775" w14:textId="77777777" w:rsidR="00E01B01" w:rsidRDefault="00E01B01">
            <w:pPr>
              <w:rPr>
                <w:rFonts w:ascii="Calibri" w:hAnsi="Calibri" w:cs="Calibri"/>
                <w:color w:val="000000"/>
                <w:sz w:val="22"/>
              </w:rPr>
            </w:pPr>
            <w:r w:rsidRPr="00E13875">
              <w:rPr>
                <w:rFonts w:ascii="Calibri" w:hAnsi="Calibri" w:cs="Calibri"/>
                <w:color w:val="000000"/>
                <w:sz w:val="22"/>
                <w:lang w:val="es-CR"/>
              </w:rPr>
              <w:t xml:space="preserve"> </w:t>
            </w:r>
            <w:r>
              <w:rPr>
                <w:rFonts w:ascii="Calibri" w:hAnsi="Calibri" w:cs="Calibri"/>
                <w:color w:val="000000"/>
                <w:sz w:val="22"/>
              </w:rPr>
              <w:t xml:space="preserve">EUR                                30 720,00 </w:t>
            </w:r>
          </w:p>
        </w:tc>
      </w:tr>
      <w:tr w:rsidR="00E01B01" w14:paraId="377B3380" w14:textId="77777777" w:rsidTr="00DB0E1A">
        <w:trPr>
          <w:trHeight w:val="630"/>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5F4ABA1B" w14:textId="77777777" w:rsidR="00E01B01" w:rsidRDefault="00E01B01">
            <w:pPr>
              <w:rPr>
                <w:rFonts w:ascii="Calibri" w:hAnsi="Calibri" w:cs="Calibri"/>
                <w:color w:val="000000"/>
                <w:sz w:val="22"/>
              </w:rPr>
            </w:pPr>
            <w:r>
              <w:rPr>
                <w:rFonts w:ascii="Calibri" w:hAnsi="Calibri" w:cs="Calibri"/>
                <w:color w:val="000000"/>
                <w:sz w:val="22"/>
              </w:rPr>
              <w:t>Eventos de divulgación</w:t>
            </w:r>
          </w:p>
        </w:tc>
        <w:tc>
          <w:tcPr>
            <w:tcW w:w="3544" w:type="dxa"/>
            <w:tcBorders>
              <w:top w:val="nil"/>
              <w:left w:val="nil"/>
              <w:bottom w:val="single" w:sz="4" w:space="0" w:color="auto"/>
              <w:right w:val="single" w:sz="4" w:space="0" w:color="auto"/>
            </w:tcBorders>
            <w:shd w:val="clear" w:color="auto" w:fill="auto"/>
            <w:vAlign w:val="center"/>
            <w:hideMark/>
          </w:tcPr>
          <w:p w14:paraId="50D28668" w14:textId="77777777" w:rsidR="00E01B01" w:rsidRDefault="00E01B01">
            <w:pPr>
              <w:rPr>
                <w:rFonts w:ascii="Calibri" w:hAnsi="Calibri" w:cs="Calibri"/>
                <w:color w:val="000000"/>
                <w:sz w:val="22"/>
              </w:rPr>
            </w:pPr>
            <w:r>
              <w:rPr>
                <w:rFonts w:ascii="Calibri" w:hAnsi="Calibri" w:cs="Calibri"/>
                <w:color w:val="000000"/>
                <w:sz w:val="22"/>
              </w:rPr>
              <w:t xml:space="preserve"> EUR                                10 600,00 </w:t>
            </w:r>
          </w:p>
        </w:tc>
      </w:tr>
      <w:tr w:rsidR="00E01B01" w14:paraId="3BD182EA" w14:textId="77777777" w:rsidTr="00DB0E1A">
        <w:trPr>
          <w:trHeight w:val="615"/>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0C7388AD" w14:textId="77777777" w:rsidR="00E01B01" w:rsidRDefault="00E01B01">
            <w:pPr>
              <w:rPr>
                <w:rFonts w:ascii="Calibri" w:hAnsi="Calibri" w:cs="Calibri"/>
                <w:color w:val="000000"/>
                <w:sz w:val="22"/>
              </w:rPr>
            </w:pPr>
            <w:r>
              <w:rPr>
                <w:rFonts w:ascii="Calibri" w:hAnsi="Calibri" w:cs="Calibri"/>
                <w:color w:val="000000"/>
                <w:sz w:val="22"/>
              </w:rPr>
              <w:t>Estrategia de comunicación</w:t>
            </w:r>
          </w:p>
        </w:tc>
        <w:tc>
          <w:tcPr>
            <w:tcW w:w="3544" w:type="dxa"/>
            <w:tcBorders>
              <w:top w:val="nil"/>
              <w:left w:val="nil"/>
              <w:bottom w:val="single" w:sz="4" w:space="0" w:color="auto"/>
              <w:right w:val="single" w:sz="4" w:space="0" w:color="auto"/>
            </w:tcBorders>
            <w:shd w:val="clear" w:color="auto" w:fill="auto"/>
            <w:vAlign w:val="center"/>
            <w:hideMark/>
          </w:tcPr>
          <w:p w14:paraId="474EF9CA" w14:textId="77777777" w:rsidR="00E01B01" w:rsidRDefault="00E01B01">
            <w:pPr>
              <w:rPr>
                <w:rFonts w:ascii="Calibri" w:hAnsi="Calibri" w:cs="Calibri"/>
                <w:color w:val="000000"/>
                <w:sz w:val="22"/>
              </w:rPr>
            </w:pPr>
            <w:r>
              <w:rPr>
                <w:rFonts w:ascii="Calibri" w:hAnsi="Calibri" w:cs="Calibri"/>
                <w:color w:val="000000"/>
                <w:sz w:val="22"/>
              </w:rPr>
              <w:t xml:space="preserve"> EUR                                15 000,00 </w:t>
            </w:r>
          </w:p>
        </w:tc>
      </w:tr>
      <w:tr w:rsidR="00E01B01" w14:paraId="1A304A07" w14:textId="77777777" w:rsidTr="00DB0E1A">
        <w:trPr>
          <w:trHeight w:val="375"/>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6F981E40" w14:textId="77777777" w:rsidR="00E01B01" w:rsidRDefault="00E01B01">
            <w:pPr>
              <w:rPr>
                <w:rFonts w:ascii="Calibri" w:hAnsi="Calibri" w:cs="Calibri"/>
                <w:b/>
                <w:bCs/>
                <w:color w:val="000000"/>
                <w:szCs w:val="28"/>
              </w:rPr>
            </w:pPr>
            <w:r>
              <w:rPr>
                <w:rFonts w:ascii="Calibri" w:hAnsi="Calibri" w:cs="Calibri"/>
                <w:b/>
                <w:bCs/>
                <w:color w:val="000000"/>
                <w:szCs w:val="28"/>
              </w:rPr>
              <w:t>TOTAL:</w:t>
            </w:r>
          </w:p>
        </w:tc>
        <w:tc>
          <w:tcPr>
            <w:tcW w:w="3544" w:type="dxa"/>
            <w:tcBorders>
              <w:top w:val="nil"/>
              <w:left w:val="nil"/>
              <w:bottom w:val="single" w:sz="4" w:space="0" w:color="auto"/>
              <w:right w:val="single" w:sz="4" w:space="0" w:color="auto"/>
            </w:tcBorders>
            <w:shd w:val="clear" w:color="auto" w:fill="auto"/>
            <w:vAlign w:val="center"/>
            <w:hideMark/>
          </w:tcPr>
          <w:p w14:paraId="39CD75E3" w14:textId="717A098F" w:rsidR="00E01B01" w:rsidRDefault="00E01B01">
            <w:pPr>
              <w:rPr>
                <w:rFonts w:ascii="Calibri" w:hAnsi="Calibri" w:cs="Calibri"/>
                <w:b/>
                <w:bCs/>
                <w:color w:val="000000"/>
                <w:szCs w:val="28"/>
              </w:rPr>
            </w:pPr>
            <w:r>
              <w:rPr>
                <w:rFonts w:ascii="Calibri" w:hAnsi="Calibri" w:cs="Calibri"/>
                <w:b/>
                <w:bCs/>
                <w:color w:val="000000"/>
                <w:szCs w:val="28"/>
              </w:rPr>
              <w:t xml:space="preserve"> EUR         </w:t>
            </w:r>
            <w:r w:rsidR="008A187D">
              <w:rPr>
                <w:rFonts w:ascii="Calibri" w:hAnsi="Calibri" w:cs="Calibri"/>
                <w:b/>
                <w:bCs/>
                <w:color w:val="000000"/>
                <w:szCs w:val="28"/>
              </w:rPr>
              <w:t xml:space="preserve">          </w:t>
            </w:r>
            <w:r>
              <w:rPr>
                <w:rFonts w:ascii="Calibri" w:hAnsi="Calibri" w:cs="Calibri"/>
                <w:b/>
                <w:bCs/>
                <w:color w:val="000000"/>
                <w:szCs w:val="28"/>
              </w:rPr>
              <w:t xml:space="preserve">   </w:t>
            </w:r>
            <w:r w:rsidR="00A52011">
              <w:rPr>
                <w:rFonts w:ascii="Calibri" w:hAnsi="Calibri" w:cs="Calibri"/>
                <w:b/>
                <w:bCs/>
                <w:color w:val="000000"/>
                <w:szCs w:val="28"/>
              </w:rPr>
              <w:t>300 000</w:t>
            </w:r>
            <w:r>
              <w:rPr>
                <w:rFonts w:ascii="Calibri" w:hAnsi="Calibri" w:cs="Calibri"/>
                <w:b/>
                <w:bCs/>
                <w:color w:val="000000"/>
                <w:szCs w:val="28"/>
              </w:rPr>
              <w:t xml:space="preserve">,00 </w:t>
            </w:r>
          </w:p>
        </w:tc>
      </w:tr>
      <w:tr w:rsidR="00E01B01" w14:paraId="30350E8A" w14:textId="77777777" w:rsidTr="00DB0E1A">
        <w:trPr>
          <w:trHeight w:val="300"/>
        </w:trPr>
        <w:tc>
          <w:tcPr>
            <w:tcW w:w="6237" w:type="dxa"/>
            <w:tcBorders>
              <w:top w:val="nil"/>
              <w:left w:val="nil"/>
              <w:bottom w:val="nil"/>
              <w:right w:val="nil"/>
            </w:tcBorders>
            <w:shd w:val="clear" w:color="auto" w:fill="auto"/>
            <w:noWrap/>
            <w:vAlign w:val="bottom"/>
            <w:hideMark/>
          </w:tcPr>
          <w:p w14:paraId="4994A9BC" w14:textId="77777777" w:rsidR="00E01B01" w:rsidRDefault="00E01B01">
            <w:pPr>
              <w:rPr>
                <w:rFonts w:ascii="Calibri" w:hAnsi="Calibri" w:cs="Calibri"/>
                <w:b/>
                <w:bCs/>
                <w:color w:val="000000"/>
                <w:szCs w:val="28"/>
              </w:rPr>
            </w:pPr>
          </w:p>
        </w:tc>
        <w:tc>
          <w:tcPr>
            <w:tcW w:w="3544" w:type="dxa"/>
            <w:tcBorders>
              <w:top w:val="nil"/>
              <w:left w:val="nil"/>
              <w:bottom w:val="nil"/>
              <w:right w:val="nil"/>
            </w:tcBorders>
            <w:shd w:val="clear" w:color="auto" w:fill="auto"/>
            <w:noWrap/>
            <w:vAlign w:val="bottom"/>
            <w:hideMark/>
          </w:tcPr>
          <w:p w14:paraId="67407E2A" w14:textId="77777777" w:rsidR="00E01B01" w:rsidRDefault="00E01B01">
            <w:pPr>
              <w:rPr>
                <w:sz w:val="20"/>
                <w:szCs w:val="20"/>
              </w:rPr>
            </w:pPr>
          </w:p>
        </w:tc>
      </w:tr>
    </w:tbl>
    <w:p w14:paraId="367B6053" w14:textId="77777777" w:rsidR="001F6695" w:rsidRPr="00C15398" w:rsidRDefault="001F6695">
      <w:pPr>
        <w:rPr>
          <w:sz w:val="22"/>
          <w:lang w:val="es-ES"/>
        </w:rPr>
      </w:pPr>
    </w:p>
    <w:tbl>
      <w:tblPr>
        <w:tblStyle w:val="Tablaconcuadrcula"/>
        <w:tblW w:w="9776" w:type="dxa"/>
        <w:tblLook w:val="04A0" w:firstRow="1" w:lastRow="0" w:firstColumn="1" w:lastColumn="0" w:noHBand="0" w:noVBand="1"/>
      </w:tblPr>
      <w:tblGrid>
        <w:gridCol w:w="9776"/>
      </w:tblGrid>
      <w:tr w:rsidR="00C15398" w:rsidRPr="007C5CD4" w14:paraId="1A0DEAD0" w14:textId="77777777" w:rsidTr="00332096">
        <w:tc>
          <w:tcPr>
            <w:tcW w:w="9776" w:type="dxa"/>
          </w:tcPr>
          <w:p w14:paraId="5BC098E6" w14:textId="53F9E33A" w:rsidR="008A187D" w:rsidRPr="00BB4040" w:rsidRDefault="00C15398" w:rsidP="008A187D">
            <w:pPr>
              <w:rPr>
                <w:rFonts w:ascii="Calibri" w:eastAsiaTheme="minorHAnsi" w:hAnsi="Calibri" w:cs="Calibri"/>
                <w:b/>
                <w:bCs/>
                <w:color w:val="000000"/>
                <w:szCs w:val="28"/>
                <w:lang w:eastAsia="en-US"/>
              </w:rPr>
            </w:pPr>
            <w:r w:rsidRPr="00C15398">
              <w:rPr>
                <w:b/>
                <w:bCs/>
                <w:sz w:val="22"/>
                <w:lang w:val="es-ES"/>
              </w:rPr>
              <w:t xml:space="preserve">TOTAL: </w:t>
            </w:r>
            <w:r w:rsidR="008A187D">
              <w:rPr>
                <w:b/>
                <w:bCs/>
                <w:sz w:val="22"/>
                <w:lang w:val="es-ES"/>
              </w:rPr>
              <w:t xml:space="preserve">                                                                                         </w:t>
            </w:r>
            <w:r w:rsidR="008A187D" w:rsidRPr="00BB4040">
              <w:rPr>
                <w:rFonts w:ascii="Calibri" w:hAnsi="Calibri" w:cs="Calibri"/>
                <w:b/>
                <w:bCs/>
                <w:color w:val="000000"/>
                <w:szCs w:val="28"/>
              </w:rPr>
              <w:t xml:space="preserve">EUR   </w:t>
            </w:r>
            <w:r w:rsidR="008A187D">
              <w:rPr>
                <w:rFonts w:ascii="Calibri" w:eastAsiaTheme="minorHAnsi" w:hAnsi="Calibri" w:cs="Calibri"/>
                <w:b/>
                <w:bCs/>
                <w:color w:val="000000"/>
                <w:szCs w:val="28"/>
                <w:lang w:eastAsia="en-US"/>
              </w:rPr>
              <w:t xml:space="preserve"> </w:t>
            </w:r>
            <w:r w:rsidR="008A187D" w:rsidRPr="00BB4040">
              <w:rPr>
                <w:rFonts w:ascii="Calibri" w:hAnsi="Calibri" w:cs="Calibri"/>
                <w:b/>
                <w:bCs/>
                <w:color w:val="000000"/>
                <w:szCs w:val="28"/>
              </w:rPr>
              <w:t xml:space="preserve">                 859 686,52 </w:t>
            </w:r>
          </w:p>
          <w:p w14:paraId="3847156E" w14:textId="5BDB1E7F" w:rsidR="00C15398" w:rsidRPr="00C15398" w:rsidRDefault="00C15398" w:rsidP="003654EC">
            <w:pPr>
              <w:rPr>
                <w:b/>
                <w:bCs/>
                <w:sz w:val="22"/>
                <w:lang w:val="es-ES"/>
              </w:rPr>
            </w:pPr>
          </w:p>
        </w:tc>
      </w:tr>
    </w:tbl>
    <w:p w14:paraId="1B342DF7" w14:textId="1A086198" w:rsidR="00C35F81" w:rsidRDefault="00C35F81">
      <w:pPr>
        <w:rPr>
          <w:sz w:val="22"/>
          <w:lang w:val="es-ES"/>
        </w:rPr>
      </w:pPr>
    </w:p>
    <w:p w14:paraId="4E94B5E5" w14:textId="77777777" w:rsidR="00DE0940" w:rsidRPr="0029479B" w:rsidRDefault="00DE0940">
      <w:pPr>
        <w:rPr>
          <w:sz w:val="22"/>
          <w:lang w:val="es-ES"/>
        </w:rPr>
      </w:pPr>
    </w:p>
    <w:tbl>
      <w:tblPr>
        <w:tblStyle w:val="Tablaconcuadrcula"/>
        <w:tblW w:w="9322" w:type="dxa"/>
        <w:tblLook w:val="04A0" w:firstRow="1" w:lastRow="0" w:firstColumn="1" w:lastColumn="0" w:noHBand="0" w:noVBand="1"/>
      </w:tblPr>
      <w:tblGrid>
        <w:gridCol w:w="9322"/>
      </w:tblGrid>
      <w:tr w:rsidR="00C97A7B" w:rsidRPr="00762E6C" w14:paraId="7CC2B32C" w14:textId="77777777" w:rsidTr="008342E6">
        <w:tc>
          <w:tcPr>
            <w:tcW w:w="9322" w:type="dxa"/>
            <w:shd w:val="clear" w:color="auto" w:fill="D9D9D9" w:themeFill="background1" w:themeFillShade="D9"/>
          </w:tcPr>
          <w:p w14:paraId="70BF664C" w14:textId="63AB9955" w:rsidR="00C97A7B" w:rsidRPr="00365AEE" w:rsidRDefault="00BE1C35" w:rsidP="00365AEE">
            <w:pPr>
              <w:pStyle w:val="Prrafodelista"/>
              <w:numPr>
                <w:ilvl w:val="0"/>
                <w:numId w:val="32"/>
              </w:numPr>
              <w:spacing w:line="276" w:lineRule="auto"/>
              <w:rPr>
                <w:b/>
                <w:sz w:val="24"/>
                <w:szCs w:val="24"/>
                <w:lang w:val="es-ES"/>
              </w:rPr>
            </w:pPr>
            <w:r w:rsidRPr="00365AEE">
              <w:rPr>
                <w:b/>
                <w:sz w:val="24"/>
                <w:szCs w:val="24"/>
                <w:lang w:val="es-ES"/>
              </w:rPr>
              <w:t>F</w:t>
            </w:r>
            <w:r w:rsidR="00C97A7B" w:rsidRPr="00365AEE">
              <w:rPr>
                <w:b/>
                <w:sz w:val="24"/>
                <w:szCs w:val="24"/>
                <w:lang w:val="es-ES"/>
              </w:rPr>
              <w:t xml:space="preserve">ortalecimiento de políticas públicas </w:t>
            </w:r>
            <w:r w:rsidRPr="00365AEE">
              <w:rPr>
                <w:b/>
                <w:sz w:val="24"/>
                <w:szCs w:val="24"/>
                <w:lang w:val="es-ES"/>
              </w:rPr>
              <w:t>al</w:t>
            </w:r>
            <w:r w:rsidR="00C97A7B" w:rsidRPr="00365AEE">
              <w:rPr>
                <w:b/>
                <w:sz w:val="24"/>
                <w:szCs w:val="24"/>
                <w:lang w:val="es-ES"/>
              </w:rPr>
              <w:t xml:space="preserve"> desarrollo sustentable </w:t>
            </w:r>
            <w:r w:rsidR="00C97A7B" w:rsidRPr="00175B4E">
              <w:rPr>
                <w:sz w:val="18"/>
                <w:szCs w:val="18"/>
                <w:lang w:val="es-ES"/>
              </w:rPr>
              <w:t>(Máx</w:t>
            </w:r>
            <w:r w:rsidRPr="00175B4E">
              <w:rPr>
                <w:sz w:val="18"/>
                <w:szCs w:val="18"/>
                <w:lang w:val="es-ES"/>
              </w:rPr>
              <w:t>imo.1</w:t>
            </w:r>
            <w:r w:rsidR="00C97A7B" w:rsidRPr="00175B4E">
              <w:rPr>
                <w:sz w:val="18"/>
                <w:szCs w:val="18"/>
                <w:lang w:val="es-ES"/>
              </w:rPr>
              <w:t xml:space="preserve"> pág.)</w:t>
            </w:r>
          </w:p>
          <w:p w14:paraId="79C45A22" w14:textId="3B63E2BE" w:rsidR="00C97A7B" w:rsidRPr="00F241AA" w:rsidRDefault="00C97A7B" w:rsidP="008342E6">
            <w:pPr>
              <w:spacing w:line="276" w:lineRule="auto"/>
              <w:jc w:val="both"/>
              <w:rPr>
                <w:sz w:val="24"/>
                <w:highlight w:val="yellow"/>
                <w:lang w:val="es-ES"/>
              </w:rPr>
            </w:pPr>
            <w:r w:rsidRPr="00F241AA">
              <w:rPr>
                <w:rStyle w:val="Nmerodepgina"/>
                <w:rFonts w:cs="Arial"/>
                <w:sz w:val="18"/>
                <w:lang w:val="es-ES"/>
              </w:rPr>
              <w:t>Describ</w:t>
            </w:r>
            <w:r w:rsidR="00A3088B">
              <w:rPr>
                <w:rStyle w:val="Nmerodepgina"/>
                <w:rFonts w:cs="Arial"/>
                <w:sz w:val="18"/>
                <w:lang w:val="es-ES"/>
              </w:rPr>
              <w:t>ir</w:t>
            </w:r>
            <w:r w:rsidRPr="00F241AA">
              <w:rPr>
                <w:rStyle w:val="Nmerodepgina"/>
                <w:rFonts w:cs="Arial"/>
                <w:sz w:val="18"/>
                <w:lang w:val="es-ES"/>
              </w:rPr>
              <w:t xml:space="preserve"> la importancia del proyecto </w:t>
            </w:r>
            <w:r w:rsidR="00DE0940">
              <w:rPr>
                <w:rStyle w:val="Nmerodepgina"/>
                <w:rFonts w:cs="Arial"/>
                <w:sz w:val="18"/>
                <w:lang w:val="es-ES"/>
              </w:rPr>
              <w:t xml:space="preserve">a nivel de impacto y relevancia estratégica en el marco de las políticas públicas al desarrollo de cada socio. </w:t>
            </w:r>
            <w:r>
              <w:rPr>
                <w:rStyle w:val="Nmerodepgina"/>
                <w:rFonts w:cs="Arial"/>
                <w:sz w:val="18"/>
                <w:lang w:val="es-ES"/>
              </w:rPr>
              <w:t xml:space="preserve">Es importante hacer referencia a documentos estratégicos, planes y agendas </w:t>
            </w:r>
            <w:r w:rsidR="00C3299F">
              <w:rPr>
                <w:rStyle w:val="Nmerodepgina"/>
                <w:rFonts w:cs="Arial"/>
                <w:sz w:val="18"/>
                <w:lang w:val="es-ES"/>
              </w:rPr>
              <w:t>(</w:t>
            </w:r>
            <w:r>
              <w:rPr>
                <w:rStyle w:val="Nmerodepgina"/>
                <w:rFonts w:cs="Arial"/>
                <w:sz w:val="18"/>
                <w:lang w:val="es-ES"/>
              </w:rPr>
              <w:t>nacionales, regionales y/o globales</w:t>
            </w:r>
            <w:r w:rsidR="00C3299F">
              <w:rPr>
                <w:rStyle w:val="Nmerodepgina"/>
                <w:rFonts w:cs="Arial"/>
                <w:sz w:val="18"/>
                <w:lang w:val="es-ES"/>
              </w:rPr>
              <w:t>)</w:t>
            </w:r>
            <w:r>
              <w:rPr>
                <w:rStyle w:val="Nmerodepgina"/>
                <w:rFonts w:cs="Arial"/>
                <w:sz w:val="18"/>
                <w:lang w:val="es-ES"/>
              </w:rPr>
              <w:t xml:space="preserve"> de desarrollo</w:t>
            </w:r>
            <w:r w:rsidR="00802C45">
              <w:rPr>
                <w:rStyle w:val="Nmerodepgina"/>
                <w:rFonts w:cs="Arial"/>
                <w:sz w:val="18"/>
                <w:lang w:val="es-ES"/>
              </w:rPr>
              <w:t xml:space="preserve"> vinculados al tema del proyecto</w:t>
            </w:r>
            <w:r>
              <w:rPr>
                <w:rStyle w:val="Nmerodepgina"/>
                <w:rFonts w:cs="Arial"/>
                <w:sz w:val="18"/>
                <w:lang w:val="es-ES"/>
              </w:rPr>
              <w:t>. También mencionar las principales contribuciones del proyecto a los ODS de la Agenda 2030 (citar al máximo 3 ODS)</w:t>
            </w:r>
          </w:p>
        </w:tc>
      </w:tr>
      <w:tr w:rsidR="00C97A7B" w:rsidRPr="00762E6C" w14:paraId="21270D99" w14:textId="77777777" w:rsidTr="008342E6">
        <w:tc>
          <w:tcPr>
            <w:tcW w:w="9322" w:type="dxa"/>
          </w:tcPr>
          <w:p w14:paraId="5460A3AE" w14:textId="77777777" w:rsidR="00C97A7B" w:rsidRPr="00F241AA" w:rsidRDefault="00C97A7B" w:rsidP="008342E6">
            <w:pPr>
              <w:spacing w:line="276" w:lineRule="auto"/>
              <w:jc w:val="both"/>
              <w:rPr>
                <w:rStyle w:val="Nmerodepgina"/>
                <w:rFonts w:eastAsiaTheme="minorHAnsi" w:cstheme="minorBidi"/>
                <w:sz w:val="22"/>
                <w:szCs w:val="22"/>
                <w:lang w:val="es-ES" w:eastAsia="en-US"/>
              </w:rPr>
            </w:pPr>
          </w:p>
          <w:p w14:paraId="01AEDDF3" w14:textId="51808D4A" w:rsidR="00ED586B" w:rsidRPr="000453BA" w:rsidRDefault="00ED586B" w:rsidP="00ED586B">
            <w:pPr>
              <w:pStyle w:val="Default"/>
              <w:jc w:val="both"/>
              <w:rPr>
                <w:rFonts w:ascii="Arial" w:hAnsi="Arial" w:cs="Times New Roman"/>
                <w:color w:val="auto"/>
                <w:sz w:val="22"/>
                <w:szCs w:val="20"/>
                <w:lang w:val="es-ES"/>
              </w:rPr>
            </w:pPr>
            <w:r w:rsidRPr="000453BA">
              <w:rPr>
                <w:rFonts w:ascii="Arial" w:hAnsi="Arial" w:cs="Times New Roman"/>
                <w:color w:val="auto"/>
                <w:sz w:val="22"/>
                <w:szCs w:val="20"/>
                <w:lang w:val="es-ES"/>
              </w:rPr>
              <w:t xml:space="preserve">El proyecto contribuye con los siguientes ODS: </w:t>
            </w:r>
          </w:p>
          <w:p w14:paraId="4BB9265A" w14:textId="77777777" w:rsidR="00ED586B" w:rsidRPr="000453BA" w:rsidRDefault="00ED586B" w:rsidP="00ED586B">
            <w:pPr>
              <w:pStyle w:val="Default"/>
              <w:jc w:val="both"/>
              <w:rPr>
                <w:rFonts w:ascii="Arial" w:hAnsi="Arial" w:cs="Times New Roman"/>
                <w:color w:val="auto"/>
                <w:sz w:val="22"/>
                <w:szCs w:val="20"/>
                <w:lang w:val="es-ES"/>
              </w:rPr>
            </w:pPr>
          </w:p>
          <w:p w14:paraId="12C9E28D" w14:textId="7037B761" w:rsidR="00ED586B" w:rsidRPr="000453BA" w:rsidRDefault="00ED586B" w:rsidP="00ED586B">
            <w:pPr>
              <w:pStyle w:val="Default"/>
              <w:jc w:val="both"/>
              <w:rPr>
                <w:rFonts w:ascii="Arial" w:hAnsi="Arial" w:cs="Times New Roman"/>
                <w:color w:val="auto"/>
                <w:sz w:val="22"/>
                <w:szCs w:val="20"/>
                <w:lang w:val="es-ES"/>
              </w:rPr>
            </w:pPr>
            <w:r w:rsidRPr="000453BA">
              <w:rPr>
                <w:rFonts w:ascii="Arial" w:hAnsi="Arial" w:cs="Times New Roman"/>
                <w:color w:val="auto"/>
                <w:sz w:val="22"/>
                <w:szCs w:val="20"/>
                <w:lang w:val="es-ES"/>
              </w:rPr>
              <w:t xml:space="preserve">Objetivo 15. </w:t>
            </w:r>
            <w:r w:rsidR="003224BF">
              <w:rPr>
                <w:rFonts w:ascii="Arial" w:hAnsi="Arial" w:cs="Times New Roman"/>
                <w:color w:val="auto"/>
                <w:sz w:val="22"/>
                <w:szCs w:val="20"/>
                <w:lang w:val="es-ES"/>
              </w:rPr>
              <w:t>V</w:t>
            </w:r>
            <w:r w:rsidR="003224BF" w:rsidRPr="000453BA">
              <w:rPr>
                <w:rFonts w:ascii="Arial" w:hAnsi="Arial" w:cs="Times New Roman"/>
                <w:color w:val="auto"/>
                <w:sz w:val="22"/>
                <w:szCs w:val="20"/>
                <w:lang w:val="es-ES"/>
              </w:rPr>
              <w:t>ida de ecosistemas terrestres</w:t>
            </w:r>
            <w:r w:rsidRPr="000453BA">
              <w:rPr>
                <w:rFonts w:ascii="Arial" w:hAnsi="Arial" w:cs="Times New Roman"/>
                <w:color w:val="auto"/>
                <w:sz w:val="22"/>
                <w:szCs w:val="20"/>
                <w:lang w:val="es-ES"/>
              </w:rPr>
              <w:t xml:space="preserve">: Promover el uso sostenible de los eco- sistemas terrestres, luchar contra la desertificación, detener e invertir la degradación de las tierras y frenar la pérdida de la diversidad biológica. </w:t>
            </w:r>
          </w:p>
          <w:p w14:paraId="0BA7C3D0" w14:textId="77777777" w:rsidR="0085756A" w:rsidRDefault="0085756A" w:rsidP="00ED586B">
            <w:pPr>
              <w:pStyle w:val="Default"/>
              <w:jc w:val="both"/>
              <w:rPr>
                <w:rFonts w:ascii="Arial" w:hAnsi="Arial" w:cs="Times New Roman"/>
                <w:color w:val="auto"/>
                <w:sz w:val="22"/>
                <w:szCs w:val="20"/>
                <w:lang w:val="es-ES"/>
              </w:rPr>
            </w:pPr>
          </w:p>
          <w:p w14:paraId="660501A7" w14:textId="61A90614" w:rsidR="00ED586B" w:rsidRPr="000453BA" w:rsidRDefault="00ED586B" w:rsidP="00ED586B">
            <w:pPr>
              <w:pStyle w:val="Default"/>
              <w:jc w:val="both"/>
              <w:rPr>
                <w:rFonts w:ascii="Arial" w:hAnsi="Arial" w:cs="Times New Roman"/>
                <w:color w:val="auto"/>
                <w:sz w:val="22"/>
                <w:szCs w:val="20"/>
                <w:lang w:val="es-ES"/>
              </w:rPr>
            </w:pPr>
            <w:r w:rsidRPr="000453BA">
              <w:rPr>
                <w:rFonts w:ascii="Arial" w:hAnsi="Arial" w:cs="Times New Roman"/>
                <w:color w:val="auto"/>
                <w:sz w:val="22"/>
                <w:szCs w:val="20"/>
                <w:lang w:val="es-ES"/>
              </w:rPr>
              <w:t xml:space="preserve">Objetivo 17: </w:t>
            </w:r>
            <w:r w:rsidR="0085756A">
              <w:rPr>
                <w:rFonts w:ascii="Arial" w:hAnsi="Arial" w:cs="Times New Roman"/>
                <w:color w:val="auto"/>
                <w:sz w:val="22"/>
                <w:szCs w:val="20"/>
                <w:lang w:val="es-ES"/>
              </w:rPr>
              <w:t>A</w:t>
            </w:r>
            <w:r w:rsidR="0085756A" w:rsidRPr="000453BA">
              <w:rPr>
                <w:rFonts w:ascii="Arial" w:hAnsi="Arial" w:cs="Times New Roman"/>
                <w:color w:val="auto"/>
                <w:sz w:val="22"/>
                <w:szCs w:val="20"/>
                <w:lang w:val="es-ES"/>
              </w:rPr>
              <w:t>lianzas para lograr los objetivos</w:t>
            </w:r>
            <w:r w:rsidRPr="000453BA">
              <w:rPr>
                <w:rFonts w:ascii="Arial" w:hAnsi="Arial" w:cs="Times New Roman"/>
                <w:color w:val="auto"/>
                <w:sz w:val="22"/>
                <w:szCs w:val="20"/>
                <w:lang w:val="es-ES"/>
              </w:rPr>
              <w:t xml:space="preserve">: Fortalecer los medios de ejecución y revitalizar la Alianza Mundial para el Desarrollo Sostenible. </w:t>
            </w:r>
          </w:p>
          <w:p w14:paraId="59AA470C" w14:textId="77777777" w:rsidR="00ED586B" w:rsidRPr="000453BA" w:rsidRDefault="00ED586B" w:rsidP="00ED586B">
            <w:pPr>
              <w:pStyle w:val="Default"/>
              <w:jc w:val="both"/>
              <w:rPr>
                <w:rFonts w:ascii="Arial" w:hAnsi="Arial" w:cs="Times New Roman"/>
                <w:color w:val="auto"/>
                <w:sz w:val="22"/>
                <w:szCs w:val="20"/>
                <w:lang w:val="es-ES"/>
              </w:rPr>
            </w:pPr>
          </w:p>
          <w:p w14:paraId="7B77FCC1" w14:textId="002DC6DB" w:rsidR="00ED586B" w:rsidRPr="000453BA" w:rsidRDefault="00ED586B" w:rsidP="00ED586B">
            <w:pPr>
              <w:pStyle w:val="Default"/>
              <w:jc w:val="both"/>
              <w:rPr>
                <w:rFonts w:ascii="Arial" w:hAnsi="Arial" w:cs="Times New Roman"/>
                <w:color w:val="auto"/>
                <w:sz w:val="22"/>
                <w:szCs w:val="20"/>
                <w:lang w:val="es-ES"/>
              </w:rPr>
            </w:pPr>
            <w:r w:rsidRPr="000453BA">
              <w:rPr>
                <w:rFonts w:ascii="Arial" w:hAnsi="Arial" w:cs="Times New Roman"/>
                <w:color w:val="auto"/>
                <w:sz w:val="22"/>
                <w:szCs w:val="20"/>
                <w:lang w:val="es-ES"/>
              </w:rPr>
              <w:t>El proyecto es congruente con el Plan Nacional de Desarrollo y de Inversiones Públicas del Bicentenario 2019-2022 de Costa Rica, dentro del Sector Ambiente, Energía y Mares, específicamente en una intervención estratégica: La Estrategia Nacional de Biodiversidad, cuyo objetivo es contribuir a la conservación, el uso sostenible y la resiliencia de la biodiversidad. Asimismo, con la Política de Cooperación Internacional de Costa Rica 2014-2022, en torno a las prioridades definidas para el Sector Ambiente y Ordenamiento territorial, sector diversidad biológica, referidas a fortalecer las áreas protegidas y al desarrollo de proyectos de manejo integral de ecosistemas marino-costeros y cuencas hidrográficas.</w:t>
            </w:r>
          </w:p>
          <w:p w14:paraId="1032A8AF" w14:textId="1A0AB645" w:rsidR="003224BF" w:rsidRPr="00536A19" w:rsidRDefault="00ED586B" w:rsidP="006F3CC0">
            <w:pPr>
              <w:pStyle w:val="Default"/>
              <w:jc w:val="both"/>
              <w:rPr>
                <w:lang w:val="es-CR"/>
              </w:rPr>
            </w:pPr>
            <w:r w:rsidRPr="000453BA">
              <w:rPr>
                <w:rFonts w:ascii="Arial" w:hAnsi="Arial" w:cs="Times New Roman"/>
                <w:color w:val="auto"/>
                <w:sz w:val="22"/>
                <w:szCs w:val="20"/>
                <w:lang w:val="es-ES"/>
              </w:rPr>
              <w:t xml:space="preserve"> </w:t>
            </w:r>
          </w:p>
          <w:p w14:paraId="41478B20" w14:textId="77777777" w:rsidR="00ED586B" w:rsidRPr="000453BA" w:rsidRDefault="00ED586B" w:rsidP="00ED586B">
            <w:pPr>
              <w:pStyle w:val="Default"/>
              <w:jc w:val="both"/>
              <w:rPr>
                <w:rFonts w:ascii="Arial" w:hAnsi="Arial" w:cs="Times New Roman"/>
                <w:color w:val="auto"/>
                <w:sz w:val="22"/>
                <w:szCs w:val="20"/>
                <w:lang w:val="es-ES"/>
              </w:rPr>
            </w:pPr>
            <w:proofErr w:type="gramStart"/>
            <w:r w:rsidRPr="000453BA">
              <w:rPr>
                <w:rFonts w:ascii="Arial" w:hAnsi="Arial" w:cs="Times New Roman"/>
                <w:color w:val="auto"/>
                <w:sz w:val="22"/>
                <w:szCs w:val="20"/>
                <w:lang w:val="es-ES"/>
              </w:rPr>
              <w:t>La acción a desarrollar</w:t>
            </w:r>
            <w:proofErr w:type="gramEnd"/>
            <w:r w:rsidRPr="000453BA">
              <w:rPr>
                <w:rFonts w:ascii="Arial" w:hAnsi="Arial" w:cs="Times New Roman"/>
                <w:color w:val="auto"/>
                <w:sz w:val="22"/>
                <w:szCs w:val="20"/>
                <w:lang w:val="es-ES"/>
              </w:rPr>
              <w:t xml:space="preserve"> está vinculada al cumplimiento del Marco Estratégico de Turismo Sustentable en Áreas Naturales de México de la CONANP, fortaleciendo los siguientes temas: </w:t>
            </w:r>
          </w:p>
          <w:p w14:paraId="5782F2E2" w14:textId="77777777" w:rsidR="00ED586B" w:rsidRPr="000453BA" w:rsidRDefault="00ED586B" w:rsidP="00ED586B">
            <w:pPr>
              <w:pStyle w:val="Default"/>
              <w:jc w:val="both"/>
              <w:rPr>
                <w:rFonts w:ascii="Arial" w:hAnsi="Arial" w:cs="Times New Roman"/>
                <w:color w:val="auto"/>
                <w:sz w:val="22"/>
                <w:szCs w:val="20"/>
                <w:lang w:val="es-ES"/>
              </w:rPr>
            </w:pPr>
          </w:p>
          <w:p w14:paraId="55ACAE87" w14:textId="070FD518" w:rsidR="00ED586B" w:rsidRPr="000453BA" w:rsidRDefault="000453BA" w:rsidP="00ED586B">
            <w:pPr>
              <w:pStyle w:val="Default"/>
              <w:jc w:val="both"/>
              <w:rPr>
                <w:rFonts w:ascii="Arial" w:hAnsi="Arial" w:cs="Times New Roman"/>
                <w:color w:val="auto"/>
                <w:sz w:val="22"/>
                <w:szCs w:val="20"/>
                <w:lang w:val="es-ES"/>
              </w:rPr>
            </w:pPr>
            <w:r w:rsidRPr="000453BA">
              <w:rPr>
                <w:rFonts w:ascii="Arial" w:hAnsi="Arial" w:cs="Times New Roman"/>
                <w:color w:val="auto"/>
                <w:sz w:val="22"/>
                <w:szCs w:val="20"/>
                <w:lang w:val="es-ES"/>
              </w:rPr>
              <w:t>1</w:t>
            </w:r>
            <w:r w:rsidR="00ED586B" w:rsidRPr="000453BA">
              <w:rPr>
                <w:rFonts w:ascii="Arial" w:hAnsi="Arial" w:cs="Times New Roman"/>
                <w:color w:val="auto"/>
                <w:sz w:val="22"/>
                <w:szCs w:val="20"/>
                <w:lang w:val="es-ES"/>
              </w:rPr>
              <w:t xml:space="preserve">. Coordinación con actores clave: Reconociendo la necesidad de impulsar decisiones colectivas entre las partes involucradas (población local, sociedad civil, iniciativa privada y gobierno) para alinear acciones y políticas efectivas, y </w:t>
            </w:r>
          </w:p>
          <w:p w14:paraId="5CB0567F" w14:textId="77777777" w:rsidR="00ED586B" w:rsidRPr="000453BA" w:rsidRDefault="00ED586B" w:rsidP="00ED586B">
            <w:pPr>
              <w:pStyle w:val="Default"/>
              <w:jc w:val="both"/>
              <w:rPr>
                <w:rFonts w:ascii="Arial" w:hAnsi="Arial" w:cs="Times New Roman"/>
                <w:color w:val="auto"/>
                <w:sz w:val="22"/>
                <w:szCs w:val="20"/>
                <w:lang w:val="es-ES"/>
              </w:rPr>
            </w:pPr>
          </w:p>
          <w:p w14:paraId="73F31DBA" w14:textId="0380F71F" w:rsidR="00ED586B" w:rsidRPr="000453BA" w:rsidRDefault="000453BA" w:rsidP="00ED586B">
            <w:pPr>
              <w:pStyle w:val="Default"/>
              <w:jc w:val="both"/>
              <w:rPr>
                <w:rFonts w:ascii="Arial" w:hAnsi="Arial" w:cs="Times New Roman"/>
                <w:color w:val="auto"/>
                <w:sz w:val="22"/>
                <w:szCs w:val="20"/>
                <w:lang w:val="es-ES"/>
              </w:rPr>
            </w:pPr>
            <w:r w:rsidRPr="000453BA">
              <w:rPr>
                <w:rFonts w:ascii="Arial" w:hAnsi="Arial" w:cs="Times New Roman"/>
                <w:color w:val="auto"/>
                <w:sz w:val="22"/>
                <w:szCs w:val="20"/>
                <w:lang w:val="es-ES"/>
              </w:rPr>
              <w:t>2</w:t>
            </w:r>
            <w:r w:rsidR="00ED586B" w:rsidRPr="000453BA">
              <w:rPr>
                <w:rFonts w:ascii="Arial" w:hAnsi="Arial" w:cs="Times New Roman"/>
                <w:color w:val="auto"/>
                <w:sz w:val="22"/>
                <w:szCs w:val="20"/>
                <w:lang w:val="es-ES"/>
              </w:rPr>
              <w:t xml:space="preserve">. Normatividad y operación: Buscando formalizar y reforzar el marco legal, e instrumentos regulatorios para encauzar el desarrollo de actividades y controlar sus impactos. </w:t>
            </w:r>
          </w:p>
          <w:p w14:paraId="50C84F5F" w14:textId="77777777" w:rsidR="00ED586B" w:rsidRPr="000453BA" w:rsidRDefault="00ED586B" w:rsidP="00ED586B">
            <w:pPr>
              <w:pStyle w:val="Default"/>
              <w:jc w:val="both"/>
              <w:rPr>
                <w:rFonts w:ascii="Arial" w:hAnsi="Arial" w:cs="Times New Roman"/>
                <w:color w:val="auto"/>
                <w:sz w:val="22"/>
                <w:szCs w:val="20"/>
                <w:lang w:val="es-ES"/>
              </w:rPr>
            </w:pPr>
          </w:p>
          <w:p w14:paraId="2F99D172" w14:textId="7732756E" w:rsidR="00ED586B" w:rsidRPr="000453BA" w:rsidRDefault="00ED586B" w:rsidP="00ED586B">
            <w:pPr>
              <w:pStyle w:val="Default"/>
              <w:jc w:val="both"/>
              <w:rPr>
                <w:rFonts w:ascii="Arial" w:hAnsi="Arial" w:cs="Times New Roman"/>
                <w:color w:val="auto"/>
                <w:sz w:val="22"/>
                <w:szCs w:val="20"/>
                <w:lang w:val="es-ES"/>
              </w:rPr>
            </w:pPr>
            <w:r w:rsidRPr="000453BA">
              <w:rPr>
                <w:rFonts w:ascii="Arial" w:hAnsi="Arial" w:cs="Times New Roman"/>
                <w:color w:val="auto"/>
                <w:sz w:val="22"/>
                <w:szCs w:val="20"/>
                <w:lang w:val="es-ES"/>
              </w:rPr>
              <w:t xml:space="preserve">Así mismo se tiene impacto para el cumplimiento de los compromisos establecidos en el Programa Nacional de Áreas Naturales Protegidas, particularmente en la Estrategia prioritaria: </w:t>
            </w:r>
            <w:r w:rsidRPr="000453BA">
              <w:rPr>
                <w:rFonts w:ascii="Arial" w:hAnsi="Arial" w:cs="Times New Roman"/>
                <w:color w:val="auto"/>
                <w:sz w:val="22"/>
                <w:szCs w:val="20"/>
                <w:lang w:val="es-ES"/>
              </w:rPr>
              <w:lastRenderedPageBreak/>
              <w:t xml:space="preserve">1.1.- Evaluar y fortalecer el Manejo Efectivo de las ANP terrestres y marinas, y en la acción puntual 1.1.5.- Promover el diseño de mecanismos que permitan regular de manera eficiente y coordinada el turismo y otras actividades productivas dentro de las ANP. </w:t>
            </w:r>
          </w:p>
          <w:p w14:paraId="65DD27C4" w14:textId="77777777" w:rsidR="000453BA" w:rsidRPr="000453BA" w:rsidRDefault="000453BA" w:rsidP="00ED586B">
            <w:pPr>
              <w:pStyle w:val="Default"/>
              <w:jc w:val="both"/>
              <w:rPr>
                <w:rFonts w:ascii="Arial" w:hAnsi="Arial" w:cs="Times New Roman"/>
                <w:color w:val="auto"/>
                <w:sz w:val="22"/>
                <w:szCs w:val="20"/>
                <w:lang w:val="es-ES"/>
              </w:rPr>
            </w:pPr>
          </w:p>
          <w:p w14:paraId="718AECC1" w14:textId="704B8096" w:rsidR="000453BA" w:rsidRPr="000453BA" w:rsidRDefault="000453BA" w:rsidP="000453BA">
            <w:pPr>
              <w:pStyle w:val="Default"/>
              <w:jc w:val="both"/>
              <w:rPr>
                <w:rFonts w:ascii="Arial" w:hAnsi="Arial" w:cs="Times New Roman"/>
                <w:color w:val="auto"/>
                <w:sz w:val="22"/>
                <w:szCs w:val="20"/>
                <w:lang w:val="es-ES"/>
              </w:rPr>
            </w:pPr>
            <w:r w:rsidRPr="000453BA">
              <w:rPr>
                <w:rFonts w:ascii="Arial" w:hAnsi="Arial" w:cs="Times New Roman"/>
                <w:color w:val="auto"/>
                <w:sz w:val="22"/>
                <w:szCs w:val="20"/>
                <w:lang w:val="es-ES"/>
              </w:rPr>
              <w:t xml:space="preserve">Este proyecto, además de cumplir con los objetivos planteados inicialmente, fortalece las relaciones entre los países participantes y permite establecer puentes y canales de comunicación que facilitan la cooperación posterior al proyecto. Así mismo, la propia implementación del proyecto permite crear capacidades de cooperación y gestión en los participantes, que facilitan también los procesos de cooperación. </w:t>
            </w:r>
          </w:p>
          <w:p w14:paraId="1B90FA66" w14:textId="77777777" w:rsidR="000453BA" w:rsidRPr="000453BA" w:rsidRDefault="000453BA" w:rsidP="000453BA">
            <w:pPr>
              <w:pStyle w:val="Default"/>
              <w:jc w:val="both"/>
              <w:rPr>
                <w:rFonts w:ascii="Arial" w:hAnsi="Arial" w:cs="Times New Roman"/>
                <w:color w:val="auto"/>
                <w:sz w:val="22"/>
                <w:szCs w:val="20"/>
                <w:lang w:val="es-ES"/>
              </w:rPr>
            </w:pPr>
          </w:p>
          <w:p w14:paraId="58243EB5" w14:textId="29CC6417" w:rsidR="00230512" w:rsidRDefault="00230512" w:rsidP="000453BA">
            <w:pPr>
              <w:spacing w:line="276" w:lineRule="auto"/>
              <w:jc w:val="both"/>
              <w:rPr>
                <w:rStyle w:val="Nmerodepgina"/>
                <w:sz w:val="22"/>
                <w:lang w:val="es-ES"/>
              </w:rPr>
            </w:pPr>
          </w:p>
          <w:p w14:paraId="21288273" w14:textId="432D3953" w:rsidR="007B058A" w:rsidRPr="00123227" w:rsidRDefault="007B058A" w:rsidP="000453BA">
            <w:pPr>
              <w:spacing w:line="276" w:lineRule="auto"/>
              <w:jc w:val="both"/>
              <w:rPr>
                <w:rStyle w:val="Nmerodepgina"/>
                <w:b/>
                <w:bCs/>
                <w:sz w:val="22"/>
                <w:lang w:val="es-ES"/>
              </w:rPr>
            </w:pPr>
            <w:r w:rsidRPr="00123227">
              <w:rPr>
                <w:rStyle w:val="Nmerodepgina"/>
                <w:b/>
                <w:bCs/>
                <w:sz w:val="22"/>
                <w:lang w:val="es-ES"/>
              </w:rPr>
              <w:t>República Dominicana:</w:t>
            </w:r>
          </w:p>
          <w:p w14:paraId="38FD0151" w14:textId="77777777" w:rsidR="007B058A" w:rsidRPr="007C5CD4" w:rsidRDefault="007B058A" w:rsidP="000453BA">
            <w:pPr>
              <w:spacing w:line="276" w:lineRule="auto"/>
              <w:jc w:val="both"/>
              <w:rPr>
                <w:lang w:val="es-CR"/>
              </w:rPr>
            </w:pPr>
          </w:p>
          <w:p w14:paraId="422FBD7A" w14:textId="77777777" w:rsidR="00D15DB6" w:rsidRPr="007B058A" w:rsidRDefault="00D15DB6" w:rsidP="00D15DB6">
            <w:pPr>
              <w:spacing w:line="276" w:lineRule="auto"/>
              <w:jc w:val="both"/>
              <w:rPr>
                <w:sz w:val="22"/>
                <w:szCs w:val="22"/>
                <w:lang w:val="es-ES"/>
              </w:rPr>
            </w:pPr>
            <w:r w:rsidRPr="007C5CD4">
              <w:rPr>
                <w:sz w:val="22"/>
                <w:szCs w:val="22"/>
                <w:lang w:val="es-CR"/>
              </w:rPr>
              <w:t xml:space="preserve">Para la RD, el proyecto es cónsono con el objetivo A del </w:t>
            </w:r>
            <w:r w:rsidRPr="007B058A">
              <w:rPr>
                <w:sz w:val="22"/>
                <w:szCs w:val="22"/>
                <w:lang w:val="es-ES"/>
              </w:rPr>
              <w:t xml:space="preserve">Marco </w:t>
            </w:r>
            <w:r>
              <w:rPr>
                <w:sz w:val="22"/>
                <w:szCs w:val="22"/>
                <w:lang w:val="es-ES"/>
              </w:rPr>
              <w:t>M</w:t>
            </w:r>
            <w:r w:rsidRPr="007B058A">
              <w:rPr>
                <w:sz w:val="22"/>
                <w:szCs w:val="22"/>
                <w:lang w:val="es-ES"/>
              </w:rPr>
              <w:t xml:space="preserve">undial Kunming-Montreal de la </w:t>
            </w:r>
            <w:r>
              <w:rPr>
                <w:sz w:val="22"/>
                <w:szCs w:val="22"/>
                <w:lang w:val="es-ES"/>
              </w:rPr>
              <w:t>D</w:t>
            </w:r>
            <w:r w:rsidRPr="007B058A">
              <w:rPr>
                <w:sz w:val="22"/>
                <w:szCs w:val="22"/>
                <w:lang w:val="es-ES"/>
              </w:rPr>
              <w:t xml:space="preserve">iversidad </w:t>
            </w:r>
            <w:r>
              <w:rPr>
                <w:sz w:val="22"/>
                <w:szCs w:val="22"/>
                <w:lang w:val="es-ES"/>
              </w:rPr>
              <w:t>B</w:t>
            </w:r>
            <w:r w:rsidRPr="007B058A">
              <w:rPr>
                <w:sz w:val="22"/>
                <w:szCs w:val="22"/>
                <w:lang w:val="es-ES"/>
              </w:rPr>
              <w:t>iológica, específicamente en que se mantiene, se aumenta o se restablece la integridad, la conectividad y la resiliencia de todos los ecosistemas, aumentando sustancialmente la superficie de los ecosistemas antes de 2050.</w:t>
            </w:r>
          </w:p>
          <w:p w14:paraId="3C84BC8D" w14:textId="77777777" w:rsidR="00D15DB6" w:rsidRPr="007B058A" w:rsidRDefault="00D15DB6" w:rsidP="00D15DB6">
            <w:pPr>
              <w:spacing w:line="276" w:lineRule="auto"/>
              <w:jc w:val="both"/>
              <w:rPr>
                <w:sz w:val="22"/>
                <w:szCs w:val="22"/>
                <w:lang w:val="es-ES"/>
              </w:rPr>
            </w:pPr>
          </w:p>
          <w:p w14:paraId="4B422EC9" w14:textId="77777777" w:rsidR="00D15DB6" w:rsidRPr="007B058A" w:rsidRDefault="00D15DB6" w:rsidP="00D15DB6">
            <w:pPr>
              <w:spacing w:line="276" w:lineRule="auto"/>
              <w:jc w:val="both"/>
              <w:rPr>
                <w:sz w:val="22"/>
                <w:szCs w:val="22"/>
                <w:lang w:val="es-ES"/>
              </w:rPr>
            </w:pPr>
            <w:r w:rsidRPr="007B058A">
              <w:rPr>
                <w:sz w:val="22"/>
                <w:szCs w:val="22"/>
                <w:lang w:val="es-ES"/>
              </w:rPr>
              <w:t xml:space="preserve">Asimismo, las </w:t>
            </w:r>
            <w:r>
              <w:rPr>
                <w:sz w:val="22"/>
                <w:szCs w:val="22"/>
                <w:lang w:val="es-ES"/>
              </w:rPr>
              <w:t>m</w:t>
            </w:r>
            <w:r w:rsidRPr="007B058A">
              <w:rPr>
                <w:sz w:val="22"/>
                <w:szCs w:val="22"/>
                <w:lang w:val="es-ES"/>
              </w:rPr>
              <w:t xml:space="preserve">etas de actuación Kunming-Montreal para 2030, en la sección H líneas 1 sobre </w:t>
            </w:r>
            <w:r>
              <w:rPr>
                <w:sz w:val="22"/>
                <w:szCs w:val="22"/>
                <w:lang w:val="es-ES"/>
              </w:rPr>
              <w:t>“</w:t>
            </w:r>
            <w:r w:rsidRPr="007B058A">
              <w:rPr>
                <w:sz w:val="22"/>
                <w:szCs w:val="22"/>
                <w:lang w:val="es-ES"/>
              </w:rPr>
              <w:t xml:space="preserve">Reducir las amenazas a la diversidad biológica </w:t>
            </w:r>
            <w:r>
              <w:rPr>
                <w:sz w:val="22"/>
                <w:szCs w:val="22"/>
                <w:lang w:val="es-ES"/>
              </w:rPr>
              <w:t>“</w:t>
            </w:r>
            <w:r w:rsidRPr="007B058A">
              <w:rPr>
                <w:sz w:val="22"/>
                <w:szCs w:val="22"/>
                <w:lang w:val="es-ES"/>
              </w:rPr>
              <w:t xml:space="preserve">y 2 </w:t>
            </w:r>
            <w:r>
              <w:rPr>
                <w:sz w:val="22"/>
                <w:szCs w:val="22"/>
                <w:lang w:val="es-ES"/>
              </w:rPr>
              <w:t>“</w:t>
            </w:r>
            <w:r w:rsidRPr="007B058A">
              <w:rPr>
                <w:sz w:val="22"/>
                <w:szCs w:val="22"/>
                <w:lang w:val="es-ES"/>
              </w:rPr>
              <w:t>Cubrir las necesidades de las personas mediante la utilización sostenible y la participación en los beneficios</w:t>
            </w:r>
            <w:r>
              <w:rPr>
                <w:sz w:val="22"/>
                <w:szCs w:val="22"/>
                <w:lang w:val="es-ES"/>
              </w:rPr>
              <w:t>”</w:t>
            </w:r>
            <w:r w:rsidRPr="007B058A">
              <w:rPr>
                <w:sz w:val="22"/>
                <w:szCs w:val="22"/>
                <w:lang w:val="es-ES"/>
              </w:rPr>
              <w:t>, respectivamente que plantean lo siguiente:</w:t>
            </w:r>
          </w:p>
          <w:p w14:paraId="4509AC63" w14:textId="77777777" w:rsidR="00D15DB6" w:rsidRPr="007B058A" w:rsidRDefault="00D15DB6" w:rsidP="00D15DB6">
            <w:pPr>
              <w:spacing w:line="276" w:lineRule="auto"/>
              <w:jc w:val="both"/>
              <w:rPr>
                <w:sz w:val="22"/>
                <w:szCs w:val="22"/>
                <w:lang w:val="es-ES"/>
              </w:rPr>
            </w:pPr>
          </w:p>
          <w:p w14:paraId="1F2723DD" w14:textId="77777777" w:rsidR="00D15DB6" w:rsidRPr="007B058A" w:rsidRDefault="00D15DB6" w:rsidP="00D15DB6">
            <w:pPr>
              <w:spacing w:line="276" w:lineRule="auto"/>
              <w:jc w:val="both"/>
              <w:rPr>
                <w:sz w:val="22"/>
                <w:szCs w:val="22"/>
                <w:lang w:val="es-ES"/>
              </w:rPr>
            </w:pPr>
            <w:r w:rsidRPr="007B058A">
              <w:rPr>
                <w:sz w:val="22"/>
                <w:szCs w:val="22"/>
                <w:lang w:val="es-ES"/>
              </w:rPr>
              <w:t>META 2</w:t>
            </w:r>
            <w:r>
              <w:rPr>
                <w:sz w:val="22"/>
                <w:szCs w:val="22"/>
                <w:lang w:val="es-ES"/>
              </w:rPr>
              <w:t>:</w:t>
            </w:r>
            <w:r w:rsidRPr="007B058A">
              <w:rPr>
                <w:sz w:val="22"/>
                <w:szCs w:val="22"/>
                <w:lang w:val="es-ES"/>
              </w:rPr>
              <w:t xml:space="preserve"> Logar que para 2030 al menos un 30 por ciento de las zonas de ecosistemas terrestres, de aguas continentales, costeros y marinos degradados estén siendo objeto de una restauración efectiva, con el fin de mejorar la biodiversidad y las funciones y los servicios de los ecosistemas, la integridad ecológica y la conectividad, y </w:t>
            </w:r>
          </w:p>
          <w:p w14:paraId="3B979D38" w14:textId="77777777" w:rsidR="00D15DB6" w:rsidRPr="007B058A" w:rsidRDefault="00D15DB6" w:rsidP="00D15DB6">
            <w:pPr>
              <w:spacing w:line="276" w:lineRule="auto"/>
              <w:jc w:val="both"/>
              <w:rPr>
                <w:sz w:val="22"/>
                <w:szCs w:val="22"/>
                <w:lang w:val="es-ES"/>
              </w:rPr>
            </w:pPr>
          </w:p>
          <w:p w14:paraId="42772F35" w14:textId="77777777" w:rsidR="00D15DB6" w:rsidRPr="007B058A" w:rsidRDefault="00D15DB6" w:rsidP="00D15DB6">
            <w:pPr>
              <w:spacing w:line="276" w:lineRule="auto"/>
              <w:jc w:val="both"/>
              <w:rPr>
                <w:sz w:val="22"/>
                <w:szCs w:val="22"/>
                <w:lang w:val="es-ES"/>
              </w:rPr>
            </w:pPr>
            <w:r w:rsidRPr="007B058A">
              <w:rPr>
                <w:sz w:val="22"/>
                <w:szCs w:val="22"/>
                <w:lang w:val="es-ES"/>
              </w:rPr>
              <w:t>META 12</w:t>
            </w:r>
            <w:r>
              <w:rPr>
                <w:sz w:val="22"/>
                <w:szCs w:val="22"/>
                <w:lang w:val="es-ES"/>
              </w:rPr>
              <w:t>:</w:t>
            </w:r>
            <w:r w:rsidRPr="007B058A">
              <w:rPr>
                <w:sz w:val="22"/>
                <w:szCs w:val="22"/>
                <w:lang w:val="es-ES"/>
              </w:rPr>
              <w:t xml:space="preserve"> Aumentar significativamente la superficie y la calidad y conectividad de los espacios verdes y azules en zonas urbanas y densamente pobladas de manera sostenible, así como el acceso a ellos y los beneficios derivados de ellos, integrando la conservación y la utilización sostenible de la diversidad biológica, y lograr una planificación urbana atenta a la diversidad biológica, mejorando la diversidad biológica autóctona, la conectividad ecológica y la integridad, y mejorando la salud y el bienestar humanos y la conexión con la naturaleza, y contribuyendo a una urbanización inclusiva y sostenible y a la provisión de funciones y servicios de los ecosistemas.</w:t>
            </w:r>
          </w:p>
          <w:p w14:paraId="715AD121" w14:textId="77777777" w:rsidR="00D15DB6" w:rsidRPr="007B058A" w:rsidRDefault="00D15DB6" w:rsidP="00D15DB6">
            <w:pPr>
              <w:spacing w:line="276" w:lineRule="auto"/>
              <w:jc w:val="both"/>
              <w:rPr>
                <w:sz w:val="22"/>
                <w:szCs w:val="22"/>
                <w:lang w:val="es-ES"/>
              </w:rPr>
            </w:pPr>
          </w:p>
          <w:p w14:paraId="4415C6C4" w14:textId="77777777" w:rsidR="00D15DB6" w:rsidRPr="007B058A" w:rsidRDefault="00D15DB6" w:rsidP="00D15DB6">
            <w:pPr>
              <w:autoSpaceDE w:val="0"/>
              <w:autoSpaceDN w:val="0"/>
              <w:adjustRightInd w:val="0"/>
              <w:jc w:val="both"/>
              <w:rPr>
                <w:sz w:val="22"/>
                <w:szCs w:val="22"/>
                <w:lang w:val="es-ES"/>
              </w:rPr>
            </w:pPr>
            <w:r w:rsidRPr="007B058A">
              <w:rPr>
                <w:sz w:val="22"/>
                <w:szCs w:val="22"/>
                <w:lang w:val="es-ES"/>
              </w:rPr>
              <w:t>En ese orden, la Meta Nacional 14 de la Estrategia Nacional de Biodiversidad y su Plan de acción (ENBPA) establece la necesidad de “aumentar la conectividad entre ecosistemas protegidos, incrementando la participación local, tomando en consideración la participación de las mujeres en su gestión y en los beneficios obtenidos”. En este sentido, existen diversas iniciativas desde el sector público y la sociedad civil que integran a las comunidades en la conservación de la biodiversidad y su uso sostenible.</w:t>
            </w:r>
          </w:p>
          <w:p w14:paraId="33A1CFFD" w14:textId="77777777" w:rsidR="00230512" w:rsidRPr="007B058A" w:rsidRDefault="00230512" w:rsidP="007B058A">
            <w:pPr>
              <w:autoSpaceDE w:val="0"/>
              <w:autoSpaceDN w:val="0"/>
              <w:adjustRightInd w:val="0"/>
              <w:jc w:val="both"/>
              <w:rPr>
                <w:sz w:val="22"/>
                <w:szCs w:val="22"/>
                <w:lang w:val="es-ES"/>
              </w:rPr>
            </w:pPr>
          </w:p>
          <w:p w14:paraId="61B4E597" w14:textId="77777777" w:rsidR="00230512" w:rsidRPr="007B058A" w:rsidRDefault="00230512" w:rsidP="007B058A">
            <w:pPr>
              <w:autoSpaceDE w:val="0"/>
              <w:autoSpaceDN w:val="0"/>
              <w:adjustRightInd w:val="0"/>
              <w:rPr>
                <w:sz w:val="22"/>
                <w:szCs w:val="22"/>
                <w:lang w:val="es-ES"/>
              </w:rPr>
            </w:pPr>
          </w:p>
          <w:p w14:paraId="73D8B309" w14:textId="25A700B3" w:rsidR="00230512" w:rsidRPr="007B058A" w:rsidRDefault="00230512" w:rsidP="007B058A">
            <w:pPr>
              <w:autoSpaceDE w:val="0"/>
              <w:autoSpaceDN w:val="0"/>
              <w:adjustRightInd w:val="0"/>
              <w:rPr>
                <w:sz w:val="22"/>
                <w:szCs w:val="22"/>
                <w:lang w:val="es-ES"/>
              </w:rPr>
            </w:pPr>
            <w:r w:rsidRPr="007B058A">
              <w:rPr>
                <w:sz w:val="22"/>
                <w:szCs w:val="22"/>
                <w:lang w:val="es-ES"/>
              </w:rPr>
              <w:t xml:space="preserve">Dentro de las </w:t>
            </w:r>
            <w:r w:rsidR="00D15DB6" w:rsidRPr="007B058A">
              <w:rPr>
                <w:sz w:val="22"/>
                <w:szCs w:val="22"/>
                <w:lang w:val="es-ES"/>
              </w:rPr>
              <w:t>Políticas</w:t>
            </w:r>
            <w:r w:rsidRPr="007B058A">
              <w:rPr>
                <w:sz w:val="22"/>
                <w:szCs w:val="22"/>
                <w:lang w:val="es-ES"/>
              </w:rPr>
              <w:t xml:space="preserve"> para la </w:t>
            </w:r>
            <w:r w:rsidR="00D15DB6" w:rsidRPr="007B058A">
              <w:rPr>
                <w:sz w:val="22"/>
                <w:szCs w:val="22"/>
                <w:lang w:val="es-ES"/>
              </w:rPr>
              <w:t>Gestión</w:t>
            </w:r>
            <w:r w:rsidRPr="007B058A">
              <w:rPr>
                <w:sz w:val="22"/>
                <w:szCs w:val="22"/>
                <w:lang w:val="es-ES"/>
              </w:rPr>
              <w:t xml:space="preserve"> Efectiva del Sistema Nacional de </w:t>
            </w:r>
            <w:r w:rsidR="00D15DB6" w:rsidRPr="007B058A">
              <w:rPr>
                <w:sz w:val="22"/>
                <w:szCs w:val="22"/>
                <w:lang w:val="es-ES"/>
              </w:rPr>
              <w:t>Áreas</w:t>
            </w:r>
            <w:r w:rsidRPr="007B058A">
              <w:rPr>
                <w:sz w:val="22"/>
                <w:szCs w:val="22"/>
                <w:lang w:val="es-ES"/>
              </w:rPr>
              <w:t xml:space="preserve"> Protegidas de la República Dominicana (Ministerio de Medio Ambiente y Recursos Naturales, 2011) se contempla una </w:t>
            </w:r>
            <w:r w:rsidR="00D15DB6" w:rsidRPr="007B058A">
              <w:rPr>
                <w:sz w:val="22"/>
                <w:szCs w:val="22"/>
                <w:lang w:val="es-ES"/>
              </w:rPr>
              <w:t>política</w:t>
            </w:r>
            <w:r w:rsidRPr="007B058A">
              <w:rPr>
                <w:sz w:val="22"/>
                <w:szCs w:val="22"/>
                <w:lang w:val="es-ES"/>
              </w:rPr>
              <w:t xml:space="preserve"> específica  para Promover la concertación de acuerdos de </w:t>
            </w:r>
            <w:proofErr w:type="spellStart"/>
            <w:r w:rsidRPr="007B058A">
              <w:rPr>
                <w:sz w:val="22"/>
                <w:szCs w:val="22"/>
                <w:lang w:val="es-ES"/>
              </w:rPr>
              <w:t>co-manejo</w:t>
            </w:r>
            <w:proofErr w:type="spellEnd"/>
            <w:r w:rsidRPr="007B058A">
              <w:rPr>
                <w:sz w:val="22"/>
                <w:szCs w:val="22"/>
                <w:lang w:val="es-ES"/>
              </w:rPr>
              <w:t xml:space="preserve"> de las áreas protegidas, en la que se definen soluciones </w:t>
            </w:r>
            <w:r w:rsidR="00D15DB6" w:rsidRPr="007B058A">
              <w:rPr>
                <w:sz w:val="22"/>
                <w:szCs w:val="22"/>
                <w:lang w:val="es-ES"/>
              </w:rPr>
              <w:t>estratégicas</w:t>
            </w:r>
            <w:r w:rsidRPr="007B058A">
              <w:rPr>
                <w:sz w:val="22"/>
                <w:szCs w:val="22"/>
                <w:lang w:val="es-ES"/>
              </w:rPr>
              <w:t xml:space="preserve"> orientadas a viabilizar y promover la </w:t>
            </w:r>
            <w:r w:rsidR="00D15DB6" w:rsidRPr="007B058A">
              <w:rPr>
                <w:sz w:val="22"/>
                <w:szCs w:val="22"/>
                <w:lang w:val="es-ES"/>
              </w:rPr>
              <w:t>participación</w:t>
            </w:r>
            <w:r w:rsidRPr="007B058A">
              <w:rPr>
                <w:sz w:val="22"/>
                <w:szCs w:val="22"/>
                <w:lang w:val="es-ES"/>
              </w:rPr>
              <w:t xml:space="preserve"> de las comunidades locales relacionadas con las áreas protegidas, pudiendo participar el sector público, el sector privado, las comunidades locales, las </w:t>
            </w:r>
            <w:r w:rsidRPr="007B058A">
              <w:rPr>
                <w:sz w:val="22"/>
                <w:szCs w:val="22"/>
                <w:lang w:val="es-ES"/>
              </w:rPr>
              <w:lastRenderedPageBreak/>
              <w:t>organizaciones no gubernamentales, los ayuntamientos y la academia, identificando sus roles y compromisos.</w:t>
            </w:r>
          </w:p>
          <w:p w14:paraId="5B5950A9" w14:textId="77777777" w:rsidR="00230512" w:rsidRPr="007B058A" w:rsidRDefault="00230512" w:rsidP="007B058A">
            <w:pPr>
              <w:autoSpaceDE w:val="0"/>
              <w:autoSpaceDN w:val="0"/>
              <w:adjustRightInd w:val="0"/>
              <w:rPr>
                <w:sz w:val="22"/>
                <w:szCs w:val="22"/>
                <w:lang w:val="es-ES"/>
              </w:rPr>
            </w:pPr>
          </w:p>
          <w:p w14:paraId="593B5D45" w14:textId="77777777" w:rsidR="00D15DB6" w:rsidRPr="007B058A" w:rsidRDefault="00D15DB6" w:rsidP="00D15DB6">
            <w:pPr>
              <w:autoSpaceDE w:val="0"/>
              <w:autoSpaceDN w:val="0"/>
              <w:adjustRightInd w:val="0"/>
              <w:jc w:val="both"/>
              <w:rPr>
                <w:sz w:val="22"/>
                <w:szCs w:val="22"/>
                <w:lang w:val="es-ES"/>
              </w:rPr>
            </w:pPr>
            <w:r w:rsidRPr="007B058A">
              <w:rPr>
                <w:sz w:val="22"/>
                <w:szCs w:val="22"/>
                <w:lang w:val="es-ES"/>
              </w:rPr>
              <w:t xml:space="preserve">Otra estrategia es </w:t>
            </w:r>
            <w:r>
              <w:rPr>
                <w:sz w:val="22"/>
                <w:szCs w:val="22"/>
                <w:lang w:val="es-ES"/>
              </w:rPr>
              <w:t>e</w:t>
            </w:r>
            <w:r w:rsidRPr="007B058A">
              <w:rPr>
                <w:sz w:val="22"/>
                <w:szCs w:val="22"/>
                <w:lang w:val="es-ES"/>
              </w:rPr>
              <w:t>stablecer un programa de restauración de ecosistemas degradados en las áreas protegidas que lo ameriten para procurar la salud y conectividad de los ecosistemas.</w:t>
            </w:r>
          </w:p>
          <w:p w14:paraId="5575FF39" w14:textId="77777777" w:rsidR="00D15DB6" w:rsidRPr="007B058A" w:rsidRDefault="00D15DB6" w:rsidP="00D15DB6">
            <w:pPr>
              <w:autoSpaceDE w:val="0"/>
              <w:autoSpaceDN w:val="0"/>
              <w:adjustRightInd w:val="0"/>
              <w:jc w:val="both"/>
              <w:rPr>
                <w:sz w:val="22"/>
                <w:szCs w:val="22"/>
                <w:lang w:val="es-ES"/>
              </w:rPr>
            </w:pPr>
          </w:p>
          <w:p w14:paraId="788BAADE" w14:textId="17DEC47A" w:rsidR="00230512" w:rsidRPr="00F241AA" w:rsidRDefault="00230512" w:rsidP="006F3CC0">
            <w:pPr>
              <w:autoSpaceDE w:val="0"/>
              <w:autoSpaceDN w:val="0"/>
              <w:adjustRightInd w:val="0"/>
              <w:jc w:val="both"/>
              <w:rPr>
                <w:rStyle w:val="Nmerodepgina"/>
                <w:rFonts w:eastAsiaTheme="minorHAnsi" w:cstheme="minorBidi"/>
                <w:sz w:val="22"/>
                <w:szCs w:val="22"/>
                <w:lang w:val="es-ES" w:eastAsia="en-US"/>
              </w:rPr>
            </w:pPr>
          </w:p>
        </w:tc>
      </w:tr>
    </w:tbl>
    <w:p w14:paraId="6DEE79B1" w14:textId="77777777" w:rsidR="00C97A7B" w:rsidRPr="00C97A7B" w:rsidRDefault="00C97A7B">
      <w:pPr>
        <w:rPr>
          <w:sz w:val="22"/>
          <w:lang w:val="es-ES"/>
        </w:rPr>
      </w:pPr>
    </w:p>
    <w:p w14:paraId="3C9041D6" w14:textId="77777777" w:rsidR="003654EC" w:rsidRPr="00C97A7B" w:rsidRDefault="003654EC">
      <w:pPr>
        <w:rPr>
          <w:sz w:val="22"/>
          <w:lang w:val="es-ES"/>
        </w:rPr>
      </w:pPr>
    </w:p>
    <w:tbl>
      <w:tblPr>
        <w:tblStyle w:val="Tablaconcuadrcula"/>
        <w:tblW w:w="9322" w:type="dxa"/>
        <w:tblLook w:val="06A0" w:firstRow="1" w:lastRow="0" w:firstColumn="1" w:lastColumn="0" w:noHBand="1" w:noVBand="1"/>
      </w:tblPr>
      <w:tblGrid>
        <w:gridCol w:w="9322"/>
      </w:tblGrid>
      <w:tr w:rsidR="0096387B" w:rsidRPr="00301633" w14:paraId="679D682F" w14:textId="77777777" w:rsidTr="0044246E">
        <w:tc>
          <w:tcPr>
            <w:tcW w:w="9322" w:type="dxa"/>
            <w:tcBorders>
              <w:top w:val="single" w:sz="4" w:space="0" w:color="auto"/>
              <w:bottom w:val="single" w:sz="4" w:space="0" w:color="auto"/>
            </w:tcBorders>
            <w:shd w:val="clear" w:color="auto" w:fill="D9D9D9" w:themeFill="background1" w:themeFillShade="D9"/>
          </w:tcPr>
          <w:p w14:paraId="1265D4B2" w14:textId="1805E47F" w:rsidR="00096E24" w:rsidRPr="007279F8" w:rsidRDefault="00E14930" w:rsidP="00365AEE">
            <w:pPr>
              <w:pStyle w:val="Prrafodelista"/>
              <w:numPr>
                <w:ilvl w:val="0"/>
                <w:numId w:val="32"/>
              </w:numPr>
              <w:spacing w:line="276" w:lineRule="auto"/>
              <w:rPr>
                <w:rStyle w:val="Nmerodepgina"/>
                <w:b/>
                <w:sz w:val="24"/>
                <w:lang w:val="es-ES"/>
              </w:rPr>
            </w:pPr>
            <w:r w:rsidRPr="00CB6AB3">
              <w:rPr>
                <w:b/>
                <w:sz w:val="24"/>
                <w:lang w:val="es-ES"/>
              </w:rPr>
              <w:t>Sistema</w:t>
            </w:r>
            <w:r w:rsidR="00DC1E8B">
              <w:rPr>
                <w:b/>
                <w:sz w:val="24"/>
                <w:lang w:val="es-ES"/>
              </w:rPr>
              <w:t>s</w:t>
            </w:r>
            <w:r w:rsidRPr="00CB6AB3">
              <w:rPr>
                <w:b/>
                <w:sz w:val="24"/>
                <w:lang w:val="es-ES"/>
              </w:rPr>
              <w:t xml:space="preserve"> de monitoreo </w:t>
            </w:r>
            <w:r w:rsidR="0096387B" w:rsidRPr="00CB6AB3">
              <w:rPr>
                <w:sz w:val="18"/>
                <w:szCs w:val="18"/>
                <w:lang w:val="es-ES"/>
              </w:rPr>
              <w:t>(M</w:t>
            </w:r>
            <w:r w:rsidR="00267ED9" w:rsidRPr="00CB6AB3">
              <w:rPr>
                <w:sz w:val="18"/>
                <w:szCs w:val="18"/>
                <w:lang w:val="es-ES"/>
              </w:rPr>
              <w:t xml:space="preserve">áximo </w:t>
            </w:r>
            <w:r w:rsidRPr="00CB6AB3">
              <w:rPr>
                <w:sz w:val="18"/>
                <w:szCs w:val="18"/>
                <w:lang w:val="es-ES"/>
              </w:rPr>
              <w:t>0.5 página</w:t>
            </w:r>
            <w:r w:rsidR="0096387B" w:rsidRPr="00CB6AB3">
              <w:rPr>
                <w:sz w:val="18"/>
                <w:szCs w:val="18"/>
                <w:lang w:val="es-ES"/>
              </w:rPr>
              <w:t>)</w:t>
            </w:r>
          </w:p>
        </w:tc>
      </w:tr>
      <w:tr w:rsidR="0096387B" w:rsidRPr="00762E6C" w14:paraId="110D173D" w14:textId="77777777" w:rsidTr="00D67C88">
        <w:tc>
          <w:tcPr>
            <w:tcW w:w="9322" w:type="dxa"/>
            <w:shd w:val="clear" w:color="auto" w:fill="F2F2F2" w:themeFill="background1" w:themeFillShade="F2"/>
          </w:tcPr>
          <w:p w14:paraId="1CB2C3C5" w14:textId="14BC84FA" w:rsidR="00971AE1" w:rsidRPr="00971AE1" w:rsidRDefault="00971AE1" w:rsidP="0096387B">
            <w:pPr>
              <w:spacing w:line="276" w:lineRule="auto"/>
              <w:jc w:val="both"/>
              <w:rPr>
                <w:rStyle w:val="Nmerodepgina"/>
                <w:sz w:val="18"/>
                <w:szCs w:val="18"/>
                <w:lang w:val="es-ES"/>
              </w:rPr>
            </w:pPr>
            <w:r w:rsidRPr="00971AE1">
              <w:rPr>
                <w:rStyle w:val="Nmerodepgina"/>
                <w:b/>
                <w:bCs/>
                <w:sz w:val="18"/>
                <w:szCs w:val="18"/>
                <w:lang w:val="es-ES"/>
              </w:rPr>
              <w:t>Monitoreo &amp; Evaluación (M&amp;E):</w:t>
            </w:r>
            <w:r w:rsidRPr="00971AE1">
              <w:rPr>
                <w:rStyle w:val="Nmerodepgina"/>
                <w:sz w:val="18"/>
                <w:szCs w:val="18"/>
                <w:lang w:val="es-ES"/>
              </w:rPr>
              <w:t xml:space="preserve"> </w:t>
            </w:r>
            <w:r>
              <w:rPr>
                <w:rStyle w:val="Nmerodepgina"/>
                <w:sz w:val="18"/>
                <w:szCs w:val="18"/>
                <w:lang w:val="es-ES"/>
              </w:rPr>
              <w:t>Describ</w:t>
            </w:r>
            <w:r w:rsidR="00A3088B">
              <w:rPr>
                <w:rStyle w:val="Nmerodepgina"/>
                <w:sz w:val="18"/>
                <w:szCs w:val="18"/>
                <w:lang w:val="es-ES"/>
              </w:rPr>
              <w:t xml:space="preserve">ir </w:t>
            </w:r>
            <w:r>
              <w:rPr>
                <w:rStyle w:val="Nmerodepgina"/>
                <w:sz w:val="18"/>
                <w:szCs w:val="18"/>
                <w:lang w:val="es-ES"/>
              </w:rPr>
              <w:t xml:space="preserve">como se realizará el monitoreo del proyecto. </w:t>
            </w:r>
            <w:r w:rsidRPr="00971AE1">
              <w:rPr>
                <w:rStyle w:val="Nmerodepgina"/>
                <w:sz w:val="18"/>
                <w:szCs w:val="18"/>
                <w:lang w:val="es-ES"/>
              </w:rPr>
              <w:t xml:space="preserve">El socio </w:t>
            </w:r>
            <w:r w:rsidR="00710ECC">
              <w:rPr>
                <w:rStyle w:val="Nmerodepgina"/>
                <w:sz w:val="18"/>
                <w:szCs w:val="18"/>
                <w:lang w:val="es-ES"/>
              </w:rPr>
              <w:t xml:space="preserve">solicitante </w:t>
            </w:r>
            <w:r w:rsidRPr="00971AE1">
              <w:rPr>
                <w:rStyle w:val="Nmerodepgina"/>
                <w:sz w:val="18"/>
                <w:szCs w:val="18"/>
                <w:lang w:val="es-ES"/>
              </w:rPr>
              <w:t xml:space="preserve">se responsabiliza por la coordinación del monitoreo de resultados, </w:t>
            </w:r>
            <w:r w:rsidR="007279F8">
              <w:rPr>
                <w:rStyle w:val="Nmerodepgina"/>
                <w:sz w:val="18"/>
                <w:szCs w:val="18"/>
                <w:lang w:val="es-ES"/>
              </w:rPr>
              <w:t>el</w:t>
            </w:r>
            <w:r w:rsidRPr="00971AE1">
              <w:rPr>
                <w:rStyle w:val="Nmerodepgina"/>
                <w:sz w:val="18"/>
                <w:szCs w:val="18"/>
                <w:lang w:val="es-ES"/>
              </w:rPr>
              <w:t xml:space="preserve"> cual deberá ser conducido de manera horizontal entre los socios</w:t>
            </w:r>
          </w:p>
        </w:tc>
      </w:tr>
      <w:tr w:rsidR="00971AE1" w:rsidRPr="00762E6C" w14:paraId="5820A81E" w14:textId="77777777" w:rsidTr="00971AE1">
        <w:tc>
          <w:tcPr>
            <w:tcW w:w="9322" w:type="dxa"/>
          </w:tcPr>
          <w:p w14:paraId="2CE3B9C9" w14:textId="77777777" w:rsidR="00971AE1" w:rsidRDefault="00971AE1" w:rsidP="0096387B">
            <w:pPr>
              <w:spacing w:line="276" w:lineRule="auto"/>
              <w:jc w:val="both"/>
              <w:rPr>
                <w:rStyle w:val="Nmerodepgina"/>
                <w:sz w:val="18"/>
                <w:szCs w:val="18"/>
                <w:lang w:val="es-ES"/>
              </w:rPr>
            </w:pPr>
          </w:p>
          <w:p w14:paraId="1949C1E7" w14:textId="28841F61" w:rsidR="003224BF" w:rsidRPr="007B058A" w:rsidRDefault="00D35619" w:rsidP="00D35619">
            <w:pPr>
              <w:pStyle w:val="Default"/>
              <w:jc w:val="both"/>
              <w:rPr>
                <w:rFonts w:ascii="Arial" w:hAnsi="Arial" w:cs="Times New Roman"/>
                <w:color w:val="auto"/>
                <w:sz w:val="22"/>
                <w:szCs w:val="22"/>
                <w:lang w:val="es-ES"/>
              </w:rPr>
            </w:pPr>
            <w:r w:rsidRPr="007B058A">
              <w:rPr>
                <w:rFonts w:ascii="Arial" w:hAnsi="Arial" w:cs="Times New Roman"/>
                <w:color w:val="auto"/>
                <w:sz w:val="22"/>
                <w:szCs w:val="22"/>
                <w:lang w:val="es-ES"/>
              </w:rPr>
              <w:t>Se establecerá un comité de proyecto conformado por representantes de los sectores y organizaciones relevantes de Costa Rica y República Dominicana apoyado por la GIZ. Este será responsable de verificar la implementación de las actividades a desarrollar en cada una de las líneas de acción del proyecto. Se establecerán reuniones de seguimiento</w:t>
            </w:r>
            <w:r w:rsidR="003224BF" w:rsidRPr="007B058A">
              <w:rPr>
                <w:rFonts w:ascii="Arial" w:hAnsi="Arial" w:cs="Times New Roman"/>
                <w:color w:val="auto"/>
                <w:sz w:val="22"/>
                <w:szCs w:val="22"/>
                <w:lang w:val="es-ES"/>
              </w:rPr>
              <w:t xml:space="preserve"> presenciales como virtuales</w:t>
            </w:r>
            <w:r w:rsidRPr="007B058A">
              <w:rPr>
                <w:rFonts w:ascii="Arial" w:hAnsi="Arial" w:cs="Times New Roman"/>
                <w:color w:val="auto"/>
                <w:sz w:val="22"/>
                <w:szCs w:val="22"/>
                <w:lang w:val="es-ES"/>
              </w:rPr>
              <w:t xml:space="preserve"> cada 3 meses.</w:t>
            </w:r>
            <w:r w:rsidR="003224BF" w:rsidRPr="007B058A">
              <w:rPr>
                <w:rFonts w:ascii="Arial" w:hAnsi="Arial" w:cs="Times New Roman"/>
                <w:color w:val="auto"/>
                <w:sz w:val="22"/>
                <w:szCs w:val="22"/>
                <w:lang w:val="es-ES"/>
              </w:rPr>
              <w:t xml:space="preserve"> </w:t>
            </w:r>
          </w:p>
          <w:p w14:paraId="45C1F7F7" w14:textId="77777777" w:rsidR="003224BF" w:rsidRPr="007B058A" w:rsidRDefault="003224BF" w:rsidP="003224BF">
            <w:pPr>
              <w:pStyle w:val="Default"/>
              <w:jc w:val="both"/>
              <w:rPr>
                <w:rFonts w:ascii="Arial" w:hAnsi="Arial" w:cs="Times New Roman"/>
                <w:color w:val="auto"/>
                <w:sz w:val="22"/>
                <w:szCs w:val="22"/>
                <w:lang w:val="es-ES"/>
              </w:rPr>
            </w:pPr>
          </w:p>
          <w:p w14:paraId="450A0A48" w14:textId="3D528E9B" w:rsidR="00971AE1" w:rsidRPr="007B058A" w:rsidRDefault="003224BF" w:rsidP="003224BF">
            <w:pPr>
              <w:pStyle w:val="Default"/>
              <w:jc w:val="both"/>
              <w:rPr>
                <w:rFonts w:ascii="Arial" w:hAnsi="Arial" w:cs="Times New Roman"/>
                <w:color w:val="auto"/>
                <w:sz w:val="22"/>
                <w:szCs w:val="22"/>
                <w:lang w:val="es-ES"/>
              </w:rPr>
            </w:pPr>
            <w:r w:rsidRPr="007B058A">
              <w:rPr>
                <w:rFonts w:ascii="Arial" w:hAnsi="Arial" w:cs="Times New Roman"/>
                <w:color w:val="auto"/>
                <w:sz w:val="22"/>
                <w:szCs w:val="22"/>
                <w:lang w:val="es-ES"/>
              </w:rPr>
              <w:t xml:space="preserve">El sistema de monitoreo será ejecutado entre los tres países socios. Para apoyar esto, se desarrollará una matriz de monitoreo, que permita visualizar el avance en cada línea de acción e identificar puntos débiles en donde se deben de direccionar esfuerzos adicionales. </w:t>
            </w:r>
          </w:p>
          <w:p w14:paraId="0830EDD5" w14:textId="72EE8FA8" w:rsidR="001069B6" w:rsidRPr="00971AE1" w:rsidRDefault="001069B6" w:rsidP="0096387B">
            <w:pPr>
              <w:spacing w:line="276" w:lineRule="auto"/>
              <w:jc w:val="both"/>
              <w:rPr>
                <w:rStyle w:val="Nmerodepgina"/>
                <w:sz w:val="18"/>
                <w:szCs w:val="18"/>
                <w:lang w:val="es-ES"/>
              </w:rPr>
            </w:pPr>
          </w:p>
        </w:tc>
      </w:tr>
      <w:tr w:rsidR="00971AE1" w:rsidRPr="00762E6C" w14:paraId="7473DD23" w14:textId="77777777" w:rsidTr="00D67C88">
        <w:tc>
          <w:tcPr>
            <w:tcW w:w="9322" w:type="dxa"/>
            <w:shd w:val="clear" w:color="auto" w:fill="F2F2F2" w:themeFill="background1" w:themeFillShade="F2"/>
          </w:tcPr>
          <w:p w14:paraId="1FCF72CD" w14:textId="4E5A3EB7" w:rsidR="00971AE1" w:rsidRPr="00971AE1" w:rsidRDefault="00971AE1" w:rsidP="0096387B">
            <w:pPr>
              <w:spacing w:line="276" w:lineRule="auto"/>
              <w:jc w:val="both"/>
              <w:rPr>
                <w:rStyle w:val="Nmerodepgina"/>
                <w:sz w:val="18"/>
                <w:szCs w:val="18"/>
                <w:lang w:val="es-ES"/>
              </w:rPr>
            </w:pPr>
            <w:r w:rsidRPr="00971AE1">
              <w:rPr>
                <w:rStyle w:val="Nmerodepgina"/>
                <w:b/>
                <w:bCs/>
                <w:sz w:val="18"/>
                <w:szCs w:val="18"/>
                <w:lang w:val="es-ES"/>
              </w:rPr>
              <w:t>Monitoreo de Riesgos:</w:t>
            </w:r>
            <w:r w:rsidRPr="00971AE1">
              <w:rPr>
                <w:rStyle w:val="Nmerodepgina"/>
                <w:sz w:val="18"/>
                <w:szCs w:val="18"/>
                <w:lang w:val="es-ES"/>
              </w:rPr>
              <w:t xml:space="preserve"> </w:t>
            </w:r>
            <w:r>
              <w:rPr>
                <w:rStyle w:val="Nmerodepgina"/>
                <w:sz w:val="18"/>
                <w:szCs w:val="18"/>
                <w:lang w:val="es-ES"/>
              </w:rPr>
              <w:t>Describ</w:t>
            </w:r>
            <w:r w:rsidR="00A3088B">
              <w:rPr>
                <w:rStyle w:val="Nmerodepgina"/>
                <w:sz w:val="18"/>
                <w:szCs w:val="18"/>
                <w:lang w:val="es-ES"/>
              </w:rPr>
              <w:t>ir</w:t>
            </w:r>
            <w:r>
              <w:rPr>
                <w:rStyle w:val="Nmerodepgina"/>
                <w:sz w:val="18"/>
                <w:szCs w:val="18"/>
                <w:lang w:val="es-ES"/>
              </w:rPr>
              <w:t xml:space="preserve"> como se </w:t>
            </w:r>
            <w:r w:rsidR="007279F8">
              <w:rPr>
                <w:rStyle w:val="Nmerodepgina"/>
                <w:sz w:val="18"/>
                <w:szCs w:val="18"/>
                <w:lang w:val="es-ES"/>
              </w:rPr>
              <w:t>conducirá</w:t>
            </w:r>
            <w:r>
              <w:rPr>
                <w:rStyle w:val="Nmerodepgina"/>
                <w:sz w:val="18"/>
                <w:szCs w:val="18"/>
                <w:lang w:val="es-ES"/>
              </w:rPr>
              <w:t xml:space="preserve"> el análisis de </w:t>
            </w:r>
            <w:r w:rsidRPr="00971AE1">
              <w:rPr>
                <w:rStyle w:val="Nmerodepgina"/>
                <w:sz w:val="18"/>
                <w:szCs w:val="18"/>
                <w:lang w:val="es-ES"/>
              </w:rPr>
              <w:t xml:space="preserve">riesgos y/o conflictos potenciales </w:t>
            </w:r>
            <w:r w:rsidR="007279F8">
              <w:rPr>
                <w:rStyle w:val="Nmerodepgina"/>
                <w:sz w:val="18"/>
                <w:szCs w:val="18"/>
                <w:lang w:val="es-ES"/>
              </w:rPr>
              <w:t>definiendo</w:t>
            </w:r>
            <w:r w:rsidRPr="00971AE1">
              <w:rPr>
                <w:rStyle w:val="Nmerodepgina"/>
                <w:sz w:val="18"/>
                <w:szCs w:val="18"/>
                <w:lang w:val="es-ES"/>
              </w:rPr>
              <w:t xml:space="preserve"> acciones para mitigación de </w:t>
            </w:r>
            <w:r>
              <w:rPr>
                <w:rStyle w:val="Nmerodepgina"/>
                <w:sz w:val="18"/>
                <w:szCs w:val="18"/>
                <w:lang w:val="es-ES"/>
              </w:rPr>
              <w:t xml:space="preserve">esos </w:t>
            </w:r>
            <w:r w:rsidRPr="00971AE1">
              <w:rPr>
                <w:rStyle w:val="Nmerodepgina"/>
                <w:sz w:val="18"/>
                <w:szCs w:val="18"/>
                <w:lang w:val="es-ES"/>
              </w:rPr>
              <w:t>riesgos</w:t>
            </w:r>
            <w:r>
              <w:rPr>
                <w:rStyle w:val="Nmerodepgina"/>
                <w:sz w:val="18"/>
                <w:szCs w:val="18"/>
                <w:lang w:val="es-ES"/>
              </w:rPr>
              <w:t xml:space="preserve">. El análisis debe ser previo </w:t>
            </w:r>
            <w:r w:rsidR="007279F8">
              <w:rPr>
                <w:rStyle w:val="Nmerodepgina"/>
                <w:sz w:val="18"/>
                <w:szCs w:val="18"/>
                <w:lang w:val="es-ES"/>
              </w:rPr>
              <w:t>e incluir un mapeo de actores. E</w:t>
            </w:r>
            <w:r>
              <w:rPr>
                <w:rStyle w:val="Nmerodepgina"/>
                <w:sz w:val="18"/>
                <w:szCs w:val="18"/>
                <w:lang w:val="es-ES"/>
              </w:rPr>
              <w:t xml:space="preserve">l monitoreo </w:t>
            </w:r>
            <w:r w:rsidR="007279F8">
              <w:rPr>
                <w:rStyle w:val="Nmerodepgina"/>
                <w:sz w:val="18"/>
                <w:szCs w:val="18"/>
                <w:lang w:val="es-ES"/>
              </w:rPr>
              <w:t xml:space="preserve">debe ser </w:t>
            </w:r>
            <w:r>
              <w:rPr>
                <w:rStyle w:val="Nmerodepgina"/>
                <w:sz w:val="18"/>
                <w:szCs w:val="18"/>
                <w:lang w:val="es-ES"/>
              </w:rPr>
              <w:t>constante durante la implementación del proyecto</w:t>
            </w:r>
          </w:p>
        </w:tc>
      </w:tr>
      <w:tr w:rsidR="00971AE1" w:rsidRPr="00762E6C" w14:paraId="21A0D4E4" w14:textId="77777777" w:rsidTr="00971AE1">
        <w:tc>
          <w:tcPr>
            <w:tcW w:w="9322" w:type="dxa"/>
          </w:tcPr>
          <w:p w14:paraId="41B506CC" w14:textId="42494439" w:rsidR="00971AE1" w:rsidRPr="007C5CD4" w:rsidRDefault="00971AE1" w:rsidP="007B058A">
            <w:pPr>
              <w:pStyle w:val="Default"/>
              <w:jc w:val="both"/>
              <w:rPr>
                <w:rFonts w:ascii="Arial" w:hAnsi="Arial" w:cs="Times New Roman"/>
                <w:color w:val="auto"/>
                <w:sz w:val="22"/>
                <w:szCs w:val="22"/>
                <w:lang w:val="es-CR"/>
              </w:rPr>
            </w:pPr>
          </w:p>
          <w:p w14:paraId="28702D4E" w14:textId="31481A2A" w:rsidR="001069B6" w:rsidRDefault="003224BF" w:rsidP="007B058A">
            <w:pPr>
              <w:pStyle w:val="Default"/>
              <w:jc w:val="both"/>
              <w:rPr>
                <w:rFonts w:ascii="Arial" w:hAnsi="Arial" w:cs="Times New Roman"/>
                <w:color w:val="auto"/>
                <w:sz w:val="22"/>
                <w:szCs w:val="22"/>
                <w:lang w:val="es-ES"/>
              </w:rPr>
            </w:pPr>
            <w:r w:rsidRPr="007B058A">
              <w:rPr>
                <w:rFonts w:ascii="Arial" w:hAnsi="Arial" w:cs="Times New Roman"/>
                <w:color w:val="auto"/>
                <w:sz w:val="22"/>
                <w:szCs w:val="22"/>
                <w:lang w:val="es-ES"/>
              </w:rPr>
              <w:t xml:space="preserve">Durante la planificación inicial del proyecto, se realizará un análisis de riesgos y se creará un mapa de actores según la metodología de </w:t>
            </w:r>
            <w:proofErr w:type="spellStart"/>
            <w:r w:rsidRPr="007B058A">
              <w:rPr>
                <w:rFonts w:ascii="Arial" w:hAnsi="Arial" w:cs="Times New Roman"/>
                <w:color w:val="auto"/>
                <w:sz w:val="22"/>
                <w:szCs w:val="22"/>
                <w:lang w:val="es-ES"/>
              </w:rPr>
              <w:t>Capacity</w:t>
            </w:r>
            <w:proofErr w:type="spellEnd"/>
            <w:r w:rsidRPr="007B058A">
              <w:rPr>
                <w:rFonts w:ascii="Arial" w:hAnsi="Arial" w:cs="Times New Roman"/>
                <w:color w:val="auto"/>
                <w:sz w:val="22"/>
                <w:szCs w:val="22"/>
                <w:lang w:val="es-ES"/>
              </w:rPr>
              <w:t xml:space="preserve"> Works de la GIZ. Este análisis será llevado a la matriz de monitoreo del proyecto para brindar seguimiento a los potenciales riesgos que se deriven de cada etapa de implementación del proyecto y se plantearán acciones para reducir o mitigar el impacto de estos riesgos potenciales o reales.</w:t>
            </w:r>
          </w:p>
          <w:p w14:paraId="36208677" w14:textId="4E1D1AB8" w:rsidR="00FD658D" w:rsidRDefault="00FD658D" w:rsidP="007B058A">
            <w:pPr>
              <w:pStyle w:val="Default"/>
              <w:jc w:val="both"/>
              <w:rPr>
                <w:rFonts w:ascii="Arial" w:hAnsi="Arial" w:cs="Times New Roman"/>
                <w:color w:val="auto"/>
                <w:sz w:val="22"/>
                <w:szCs w:val="22"/>
                <w:lang w:val="es-ES"/>
              </w:rPr>
            </w:pPr>
          </w:p>
          <w:p w14:paraId="4D96EA25" w14:textId="26BAFEF7" w:rsidR="00FD658D" w:rsidRDefault="00FD658D" w:rsidP="007B058A">
            <w:pPr>
              <w:pStyle w:val="Default"/>
              <w:jc w:val="both"/>
              <w:rPr>
                <w:rFonts w:ascii="Arial" w:hAnsi="Arial" w:cs="Times New Roman"/>
                <w:color w:val="auto"/>
                <w:sz w:val="22"/>
                <w:szCs w:val="22"/>
                <w:lang w:val="es-ES"/>
              </w:rPr>
            </w:pPr>
            <w:r>
              <w:rPr>
                <w:rFonts w:ascii="Arial" w:hAnsi="Arial" w:cs="Times New Roman"/>
                <w:color w:val="auto"/>
                <w:sz w:val="22"/>
                <w:szCs w:val="22"/>
                <w:lang w:val="es-ES"/>
              </w:rPr>
              <w:t xml:space="preserve">El comité de proyecto previamente </w:t>
            </w:r>
            <w:r w:rsidR="0051189B">
              <w:rPr>
                <w:rFonts w:ascii="Arial" w:hAnsi="Arial" w:cs="Times New Roman"/>
                <w:color w:val="auto"/>
                <w:sz w:val="22"/>
                <w:szCs w:val="22"/>
                <w:lang w:val="es-ES"/>
              </w:rPr>
              <w:t>mencionado</w:t>
            </w:r>
            <w:r>
              <w:rPr>
                <w:rFonts w:ascii="Arial" w:hAnsi="Arial" w:cs="Times New Roman"/>
                <w:color w:val="auto"/>
                <w:sz w:val="22"/>
                <w:szCs w:val="22"/>
                <w:lang w:val="es-ES"/>
              </w:rPr>
              <w:t xml:space="preserve"> realizará una revisión durante sus reuniones, acerca del </w:t>
            </w:r>
            <w:proofErr w:type="gramStart"/>
            <w:r>
              <w:rPr>
                <w:rFonts w:ascii="Arial" w:hAnsi="Arial" w:cs="Times New Roman"/>
                <w:color w:val="auto"/>
                <w:sz w:val="22"/>
                <w:szCs w:val="22"/>
                <w:lang w:val="es-ES"/>
              </w:rPr>
              <w:t>status</w:t>
            </w:r>
            <w:proofErr w:type="gramEnd"/>
            <w:r>
              <w:rPr>
                <w:rFonts w:ascii="Arial" w:hAnsi="Arial" w:cs="Times New Roman"/>
                <w:color w:val="auto"/>
                <w:sz w:val="22"/>
                <w:szCs w:val="22"/>
                <w:lang w:val="es-ES"/>
              </w:rPr>
              <w:t xml:space="preserve"> de los riesgos como de su relación con los actores involucrados, procurando de esta forma identificar variaciones y amenazas en etapas tempranas, con el propósito de evitar impactos negativos en el proyecto.</w:t>
            </w:r>
          </w:p>
          <w:p w14:paraId="3E28CFB3" w14:textId="6A305023" w:rsidR="00FD658D" w:rsidRDefault="00FD658D" w:rsidP="007B058A">
            <w:pPr>
              <w:pStyle w:val="Default"/>
              <w:jc w:val="both"/>
              <w:rPr>
                <w:rFonts w:ascii="Arial" w:hAnsi="Arial" w:cs="Times New Roman"/>
                <w:color w:val="auto"/>
                <w:sz w:val="22"/>
                <w:szCs w:val="22"/>
                <w:lang w:val="es-ES"/>
              </w:rPr>
            </w:pPr>
          </w:p>
          <w:p w14:paraId="5A7F30F2" w14:textId="3AADA7AF" w:rsidR="00FD658D" w:rsidRPr="007B058A" w:rsidRDefault="00FD658D" w:rsidP="007B058A">
            <w:pPr>
              <w:pStyle w:val="Default"/>
              <w:jc w:val="both"/>
              <w:rPr>
                <w:rFonts w:ascii="Arial" w:hAnsi="Arial" w:cs="Times New Roman"/>
                <w:color w:val="auto"/>
                <w:sz w:val="22"/>
                <w:szCs w:val="22"/>
                <w:lang w:val="es-ES"/>
              </w:rPr>
            </w:pPr>
            <w:r>
              <w:rPr>
                <w:rFonts w:ascii="Arial" w:hAnsi="Arial" w:cs="Times New Roman"/>
                <w:color w:val="auto"/>
                <w:sz w:val="22"/>
                <w:szCs w:val="22"/>
                <w:lang w:val="es-ES"/>
              </w:rPr>
              <w:t xml:space="preserve">En casos en los cuales los riesgos sean inevitables, se buscará realizar un abordaje pronto, aplicando medidas de mitigación por medio de la metodología 5 ¿qué?, donde se analiza la causa raíz de </w:t>
            </w:r>
            <w:r w:rsidR="0051189B">
              <w:rPr>
                <w:rFonts w:ascii="Arial" w:hAnsi="Arial" w:cs="Times New Roman"/>
                <w:color w:val="auto"/>
                <w:sz w:val="22"/>
                <w:szCs w:val="22"/>
                <w:lang w:val="es-ES"/>
              </w:rPr>
              <w:t>los riesgos, para tomar acción sobre la fuente.</w:t>
            </w:r>
          </w:p>
          <w:p w14:paraId="71749C65" w14:textId="7F9C40D5" w:rsidR="003224BF" w:rsidRPr="007C5CD4" w:rsidRDefault="003224BF" w:rsidP="007B058A">
            <w:pPr>
              <w:pStyle w:val="Default"/>
              <w:jc w:val="both"/>
              <w:rPr>
                <w:rFonts w:ascii="Arial" w:hAnsi="Arial" w:cs="Times New Roman"/>
                <w:color w:val="auto"/>
                <w:sz w:val="22"/>
                <w:szCs w:val="22"/>
                <w:lang w:val="es-CR"/>
              </w:rPr>
            </w:pPr>
          </w:p>
        </w:tc>
      </w:tr>
      <w:tr w:rsidR="00971AE1" w:rsidRPr="00762E6C" w14:paraId="08D33266" w14:textId="77777777" w:rsidTr="00D67C88">
        <w:tc>
          <w:tcPr>
            <w:tcW w:w="9322" w:type="dxa"/>
            <w:shd w:val="clear" w:color="auto" w:fill="F2F2F2" w:themeFill="background1" w:themeFillShade="F2"/>
          </w:tcPr>
          <w:p w14:paraId="26B8564B" w14:textId="7F5A2174" w:rsidR="00971AE1" w:rsidRPr="00E972DF" w:rsidRDefault="00971AE1" w:rsidP="0096387B">
            <w:pPr>
              <w:spacing w:line="276" w:lineRule="auto"/>
              <w:jc w:val="both"/>
              <w:rPr>
                <w:rStyle w:val="Nmerodepgina"/>
                <w:sz w:val="18"/>
                <w:szCs w:val="18"/>
                <w:lang w:val="es-419"/>
              </w:rPr>
            </w:pPr>
            <w:r w:rsidRPr="00971AE1">
              <w:rPr>
                <w:rStyle w:val="Nmerodepgina"/>
                <w:b/>
                <w:bCs/>
                <w:sz w:val="18"/>
                <w:szCs w:val="18"/>
                <w:lang w:val="es-ES"/>
              </w:rPr>
              <w:t>Monitoreo de Equidad de Género:</w:t>
            </w:r>
            <w:r w:rsidRPr="00971AE1">
              <w:rPr>
                <w:rStyle w:val="Nmerodepgina"/>
                <w:sz w:val="18"/>
                <w:szCs w:val="18"/>
                <w:lang w:val="es-ES"/>
              </w:rPr>
              <w:t xml:space="preserve"> </w:t>
            </w:r>
            <w:r w:rsidR="00E972DF" w:rsidRPr="00E972DF">
              <w:rPr>
                <w:rStyle w:val="Nmerodepgina"/>
                <w:sz w:val="18"/>
                <w:szCs w:val="18"/>
                <w:lang w:val="es-ES"/>
              </w:rPr>
              <w:t>Describ</w:t>
            </w:r>
            <w:r w:rsidR="00A3088B">
              <w:rPr>
                <w:rStyle w:val="Nmerodepgina"/>
                <w:sz w:val="18"/>
                <w:szCs w:val="18"/>
                <w:lang w:val="es-ES"/>
              </w:rPr>
              <w:t>ir</w:t>
            </w:r>
            <w:r w:rsidR="00E972DF" w:rsidRPr="00E972DF">
              <w:rPr>
                <w:rStyle w:val="Nmerodepgina"/>
                <w:sz w:val="18"/>
                <w:szCs w:val="18"/>
                <w:lang w:val="es-ES"/>
              </w:rPr>
              <w:t xml:space="preserve"> los principales aspectos donde se buscará incentivar la equidad de género </w:t>
            </w:r>
            <w:r w:rsidR="00E972DF">
              <w:rPr>
                <w:rStyle w:val="Nmerodepgina"/>
                <w:sz w:val="18"/>
                <w:szCs w:val="18"/>
                <w:lang w:val="es-ES"/>
              </w:rPr>
              <w:t>y también d</w:t>
            </w:r>
            <w:r w:rsidRPr="00971AE1">
              <w:rPr>
                <w:rStyle w:val="Nmerodepgina"/>
                <w:sz w:val="18"/>
                <w:szCs w:val="18"/>
                <w:lang w:val="es-ES"/>
              </w:rPr>
              <w:t>escrib</w:t>
            </w:r>
            <w:r w:rsidR="00A3088B">
              <w:rPr>
                <w:rStyle w:val="Nmerodepgina"/>
                <w:sz w:val="18"/>
                <w:szCs w:val="18"/>
                <w:lang w:val="es-ES"/>
              </w:rPr>
              <w:t>ir</w:t>
            </w:r>
            <w:r w:rsidRPr="00971AE1">
              <w:rPr>
                <w:rStyle w:val="Nmerodepgina"/>
                <w:sz w:val="18"/>
                <w:szCs w:val="18"/>
                <w:lang w:val="es-ES"/>
              </w:rPr>
              <w:t xml:space="preserve"> como se realizará el monitoreo de equidad de género a lo largo del proyecto</w:t>
            </w:r>
          </w:p>
        </w:tc>
      </w:tr>
      <w:tr w:rsidR="00971AE1" w:rsidRPr="00762E6C" w14:paraId="4B749B32" w14:textId="77777777" w:rsidTr="0044246E">
        <w:tc>
          <w:tcPr>
            <w:tcW w:w="9322" w:type="dxa"/>
            <w:tcBorders>
              <w:bottom w:val="single" w:sz="4" w:space="0" w:color="auto"/>
            </w:tcBorders>
          </w:tcPr>
          <w:p w14:paraId="7191969E" w14:textId="77777777" w:rsidR="00971AE1" w:rsidRDefault="00971AE1" w:rsidP="0096387B">
            <w:pPr>
              <w:spacing w:line="276" w:lineRule="auto"/>
              <w:jc w:val="both"/>
              <w:rPr>
                <w:rStyle w:val="Nmerodepgina"/>
                <w:sz w:val="18"/>
                <w:szCs w:val="18"/>
                <w:lang w:val="es-ES"/>
              </w:rPr>
            </w:pPr>
          </w:p>
          <w:p w14:paraId="65E96D77" w14:textId="77777777" w:rsidR="003224BF" w:rsidRPr="007C5CD4" w:rsidRDefault="003224BF" w:rsidP="003224BF">
            <w:pPr>
              <w:pStyle w:val="Default"/>
              <w:jc w:val="both"/>
              <w:rPr>
                <w:rFonts w:ascii="Arial" w:hAnsi="Arial" w:cs="Times New Roman"/>
                <w:color w:val="auto"/>
                <w:sz w:val="22"/>
                <w:szCs w:val="22"/>
                <w:lang w:val="es-CR"/>
              </w:rPr>
            </w:pPr>
            <w:r w:rsidRPr="007C5CD4">
              <w:rPr>
                <w:rFonts w:ascii="Arial" w:hAnsi="Arial" w:cs="Times New Roman"/>
                <w:color w:val="auto"/>
                <w:sz w:val="22"/>
                <w:szCs w:val="22"/>
                <w:lang w:val="es-CR"/>
              </w:rPr>
              <w:t xml:space="preserve">En los tres países, se pretende involucrar personal técnico siguiendo la equidad de género, tomando en cuenta que los tres países aplican los ideales y prácticas referentes a la equidad de género dentro de los proyectos que se implementan a través de sus instancias. </w:t>
            </w:r>
          </w:p>
          <w:p w14:paraId="00598AF6" w14:textId="77777777" w:rsidR="003224BF" w:rsidRPr="007C5CD4" w:rsidRDefault="003224BF" w:rsidP="003224BF">
            <w:pPr>
              <w:pStyle w:val="Default"/>
              <w:jc w:val="both"/>
              <w:rPr>
                <w:rFonts w:ascii="Arial" w:hAnsi="Arial" w:cs="Times New Roman"/>
                <w:color w:val="auto"/>
                <w:sz w:val="22"/>
                <w:szCs w:val="22"/>
                <w:lang w:val="es-CR"/>
              </w:rPr>
            </w:pPr>
          </w:p>
          <w:p w14:paraId="47195C60" w14:textId="5CD8B30B" w:rsidR="003224BF" w:rsidRPr="007C5CD4" w:rsidRDefault="003224BF" w:rsidP="003224BF">
            <w:pPr>
              <w:pStyle w:val="Default"/>
              <w:jc w:val="both"/>
              <w:rPr>
                <w:rFonts w:ascii="Arial" w:hAnsi="Arial" w:cs="Times New Roman"/>
                <w:color w:val="auto"/>
                <w:sz w:val="22"/>
                <w:szCs w:val="22"/>
                <w:lang w:val="es-CR"/>
              </w:rPr>
            </w:pPr>
            <w:r w:rsidRPr="007C5CD4">
              <w:rPr>
                <w:rFonts w:ascii="Arial" w:hAnsi="Arial" w:cs="Times New Roman"/>
                <w:color w:val="auto"/>
                <w:sz w:val="22"/>
                <w:szCs w:val="22"/>
                <w:lang w:val="es-CR"/>
              </w:rPr>
              <w:t xml:space="preserve">Específicamente, se plantea: </w:t>
            </w:r>
          </w:p>
          <w:p w14:paraId="32F9A92A" w14:textId="11D0C520" w:rsidR="003224BF" w:rsidRPr="007C5CD4" w:rsidRDefault="003224BF" w:rsidP="003224BF">
            <w:pPr>
              <w:pStyle w:val="Default"/>
              <w:jc w:val="both"/>
              <w:rPr>
                <w:rFonts w:ascii="Arial" w:hAnsi="Arial" w:cs="Times New Roman"/>
                <w:color w:val="auto"/>
                <w:sz w:val="22"/>
                <w:szCs w:val="22"/>
                <w:lang w:val="es-CR"/>
              </w:rPr>
            </w:pPr>
            <w:r w:rsidRPr="007C5CD4">
              <w:rPr>
                <w:rFonts w:ascii="Arial" w:hAnsi="Arial" w:cs="Times New Roman"/>
                <w:color w:val="auto"/>
                <w:sz w:val="22"/>
                <w:szCs w:val="22"/>
                <w:lang w:val="es-CR"/>
              </w:rPr>
              <w:t xml:space="preserve">- Un 30% de participación con enfoque de género en las actividades desarrolladas en el marco del proyecto. Llevando un control de asistencia con este enfoque en los eventos de intercambio, de manera que haya un seguimiento y mejora continua en el porcentaje de participación. </w:t>
            </w:r>
          </w:p>
          <w:p w14:paraId="2EDB8561" w14:textId="3BD9B561" w:rsidR="003224BF" w:rsidRPr="007C5CD4" w:rsidRDefault="003224BF" w:rsidP="003224BF">
            <w:pPr>
              <w:pStyle w:val="Default"/>
              <w:jc w:val="both"/>
              <w:rPr>
                <w:rFonts w:ascii="Arial" w:hAnsi="Arial" w:cs="Times New Roman"/>
                <w:color w:val="auto"/>
                <w:sz w:val="22"/>
                <w:szCs w:val="22"/>
                <w:lang w:val="es-CR"/>
              </w:rPr>
            </w:pPr>
            <w:r w:rsidRPr="007C5CD4">
              <w:rPr>
                <w:rFonts w:ascii="Arial" w:hAnsi="Arial" w:cs="Times New Roman"/>
                <w:color w:val="auto"/>
                <w:sz w:val="22"/>
                <w:szCs w:val="22"/>
                <w:lang w:val="es-CR"/>
              </w:rPr>
              <w:lastRenderedPageBreak/>
              <w:t xml:space="preserve">- Incluir experiencias y recomendaciones específicamente de casos comunales y de actores locales liderados por personas con enfoque de género. </w:t>
            </w:r>
            <w:r w:rsidR="0051189B">
              <w:rPr>
                <w:rFonts w:ascii="Arial" w:hAnsi="Arial" w:cs="Times New Roman"/>
                <w:color w:val="auto"/>
                <w:sz w:val="22"/>
                <w:szCs w:val="22"/>
                <w:lang w:val="es-CR"/>
              </w:rPr>
              <w:t>Se buscará valerse de mujeres líderes para realizar las convocatorias de las actividades.</w:t>
            </w:r>
          </w:p>
          <w:p w14:paraId="36989AE7" w14:textId="12AB4F75" w:rsidR="003224BF" w:rsidRPr="007C5CD4" w:rsidRDefault="003224BF" w:rsidP="003224BF">
            <w:pPr>
              <w:pStyle w:val="Default"/>
              <w:jc w:val="both"/>
              <w:rPr>
                <w:rFonts w:ascii="Arial" w:hAnsi="Arial" w:cs="Times New Roman"/>
                <w:color w:val="auto"/>
                <w:sz w:val="22"/>
                <w:szCs w:val="22"/>
                <w:lang w:val="es-CR"/>
              </w:rPr>
            </w:pPr>
            <w:r w:rsidRPr="007C5CD4">
              <w:rPr>
                <w:rFonts w:ascii="Arial" w:hAnsi="Arial" w:cs="Times New Roman"/>
                <w:color w:val="auto"/>
                <w:sz w:val="22"/>
                <w:szCs w:val="22"/>
                <w:lang w:val="es-CR"/>
              </w:rPr>
              <w:t>- Promover el liderazgo de personas con enfoque de género en los equipos técnicos del proyecto para que esto puede servir de ejemplo y modelo de liderazgo</w:t>
            </w:r>
            <w:r w:rsidR="0051189B">
              <w:rPr>
                <w:rFonts w:ascii="Arial" w:hAnsi="Arial" w:cs="Times New Roman"/>
                <w:color w:val="auto"/>
                <w:sz w:val="22"/>
                <w:szCs w:val="22"/>
                <w:lang w:val="es-CR"/>
              </w:rPr>
              <w:t>, se buscaría motivar la participación desde un inicio, incluyendo en las invitaciones, explícitamente, el hecho de que se motiva fuertemente a la participación y representación de las mujeres en sus distintas representaciones, a participar activamente de las reuniones y actividades por desarrollarse (Se llevaría registro de las invitaciones realizadas según género, dando énfasis y seguimiento a la respuesta por parte de las mujeres invitadas).</w:t>
            </w:r>
          </w:p>
          <w:p w14:paraId="69709118" w14:textId="77777777" w:rsidR="00971AE1" w:rsidRDefault="00971AE1" w:rsidP="0096387B">
            <w:pPr>
              <w:spacing w:line="276" w:lineRule="auto"/>
              <w:jc w:val="both"/>
              <w:rPr>
                <w:rStyle w:val="Nmerodepgina"/>
                <w:sz w:val="18"/>
                <w:szCs w:val="18"/>
                <w:lang w:val="es-ES"/>
              </w:rPr>
            </w:pPr>
          </w:p>
          <w:p w14:paraId="547C9BDF" w14:textId="1E34C4DA" w:rsidR="001069B6" w:rsidRPr="00971AE1" w:rsidRDefault="001069B6" w:rsidP="0096387B">
            <w:pPr>
              <w:spacing w:line="276" w:lineRule="auto"/>
              <w:jc w:val="both"/>
              <w:rPr>
                <w:rStyle w:val="Nmerodepgina"/>
                <w:sz w:val="18"/>
                <w:szCs w:val="18"/>
                <w:lang w:val="es-ES"/>
              </w:rPr>
            </w:pPr>
          </w:p>
        </w:tc>
      </w:tr>
    </w:tbl>
    <w:p w14:paraId="5E98225E" w14:textId="053A7C99" w:rsidR="00C35F81" w:rsidRDefault="00C35F81">
      <w:pPr>
        <w:rPr>
          <w:sz w:val="22"/>
          <w:lang w:val="es-ES"/>
        </w:rPr>
      </w:pPr>
    </w:p>
    <w:p w14:paraId="68B1BDF5" w14:textId="77777777" w:rsidR="00C35F81" w:rsidRPr="00C97A7B" w:rsidRDefault="00C35F81">
      <w:pPr>
        <w:rPr>
          <w:sz w:val="22"/>
          <w:lang w:val="es-ES"/>
        </w:rPr>
      </w:pPr>
    </w:p>
    <w:tbl>
      <w:tblPr>
        <w:tblStyle w:val="Tablaconcuadrcula"/>
        <w:tblW w:w="9341" w:type="dxa"/>
        <w:tblLook w:val="04A0" w:firstRow="1" w:lastRow="0" w:firstColumn="1" w:lastColumn="0" w:noHBand="0" w:noVBand="1"/>
      </w:tblPr>
      <w:tblGrid>
        <w:gridCol w:w="9341"/>
      </w:tblGrid>
      <w:tr w:rsidR="00C97A7B" w:rsidRPr="00762E6C" w14:paraId="30AB3084" w14:textId="77777777" w:rsidTr="005D67ED">
        <w:trPr>
          <w:trHeight w:val="516"/>
        </w:trPr>
        <w:tc>
          <w:tcPr>
            <w:tcW w:w="934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0FD1AD61" w14:textId="13C491D8" w:rsidR="00515161" w:rsidRPr="00515161" w:rsidRDefault="00300425" w:rsidP="00365AEE">
            <w:pPr>
              <w:pStyle w:val="Prrafodelista"/>
              <w:numPr>
                <w:ilvl w:val="0"/>
                <w:numId w:val="32"/>
              </w:numPr>
              <w:spacing w:before="120" w:after="120"/>
              <w:rPr>
                <w:rStyle w:val="Nmerodepgina"/>
                <w:b/>
                <w:sz w:val="24"/>
                <w:szCs w:val="24"/>
                <w:lang w:val="pt-BR"/>
              </w:rPr>
            </w:pPr>
            <w:r>
              <w:rPr>
                <w:rStyle w:val="Nmerodepgina"/>
                <w:b/>
                <w:sz w:val="24"/>
                <w:szCs w:val="24"/>
                <w:lang w:val="es-419"/>
              </w:rPr>
              <w:t>Ejes/temas</w:t>
            </w:r>
            <w:r w:rsidR="00336685" w:rsidRPr="00CA09AB">
              <w:rPr>
                <w:rStyle w:val="Nmerodepgina"/>
                <w:b/>
                <w:sz w:val="24"/>
                <w:szCs w:val="24"/>
                <w:lang w:val="es-419"/>
              </w:rPr>
              <w:t xml:space="preserve"> transversales</w:t>
            </w:r>
          </w:p>
          <w:p w14:paraId="253D0310" w14:textId="472CEE87" w:rsidR="00C97A7B" w:rsidRPr="00FB73A6" w:rsidRDefault="001069B6" w:rsidP="00515161">
            <w:pPr>
              <w:spacing w:before="120" w:after="120"/>
              <w:rPr>
                <w:rStyle w:val="Nmerodepgina"/>
                <w:b/>
                <w:sz w:val="24"/>
                <w:szCs w:val="24"/>
                <w:lang w:val="es-419"/>
              </w:rPr>
            </w:pPr>
            <w:r w:rsidRPr="00515161">
              <w:rPr>
                <w:rStyle w:val="Nmerodepgina"/>
                <w:sz w:val="18"/>
                <w:szCs w:val="18"/>
                <w:lang w:val="es-ES"/>
              </w:rPr>
              <w:t>Por favor expli</w:t>
            </w:r>
            <w:r w:rsidR="00A3088B">
              <w:rPr>
                <w:rStyle w:val="Nmerodepgina"/>
                <w:sz w:val="18"/>
                <w:szCs w:val="18"/>
                <w:lang w:val="es-ES"/>
              </w:rPr>
              <w:t>car</w:t>
            </w:r>
            <w:r w:rsidRPr="00515161">
              <w:rPr>
                <w:rStyle w:val="Nmerodepgina"/>
                <w:sz w:val="18"/>
                <w:szCs w:val="18"/>
                <w:lang w:val="es-ES"/>
              </w:rPr>
              <w:t xml:space="preserve"> los potenciales impactos </w:t>
            </w:r>
            <w:r w:rsidR="0041090D" w:rsidRPr="00515161">
              <w:rPr>
                <w:rStyle w:val="Nmerodepgina"/>
                <w:sz w:val="18"/>
                <w:szCs w:val="18"/>
                <w:lang w:val="es-ES"/>
              </w:rPr>
              <w:t>transversales del proyecto.</w:t>
            </w:r>
            <w:r w:rsidRPr="00515161">
              <w:rPr>
                <w:rStyle w:val="Nmerodepgina"/>
                <w:sz w:val="18"/>
                <w:szCs w:val="18"/>
                <w:lang w:val="es-ES"/>
              </w:rPr>
              <w:t xml:space="preserve"> </w:t>
            </w:r>
            <w:proofErr w:type="gramStart"/>
            <w:r w:rsidRPr="00515161">
              <w:rPr>
                <w:rStyle w:val="Nmerodepgina"/>
                <w:sz w:val="18"/>
                <w:szCs w:val="18"/>
                <w:lang w:val="es-ES"/>
              </w:rPr>
              <w:t>Descri</w:t>
            </w:r>
            <w:r w:rsidR="00A3088B">
              <w:rPr>
                <w:rStyle w:val="Nmerodepgina"/>
                <w:sz w:val="18"/>
                <w:szCs w:val="18"/>
                <w:lang w:val="es-ES"/>
              </w:rPr>
              <w:t>bir</w:t>
            </w:r>
            <w:proofErr w:type="gramEnd"/>
            <w:r w:rsidRPr="00515161">
              <w:rPr>
                <w:rStyle w:val="Nmerodepgina"/>
                <w:sz w:val="18"/>
                <w:szCs w:val="18"/>
                <w:lang w:val="es-ES"/>
              </w:rPr>
              <w:t xml:space="preserve"> de que forma el proyecto fomentará la participación activa</w:t>
            </w:r>
            <w:r w:rsidR="0041090D" w:rsidRPr="00515161">
              <w:rPr>
                <w:rStyle w:val="Nmerodepgina"/>
                <w:sz w:val="18"/>
                <w:szCs w:val="18"/>
                <w:lang w:val="es-ES"/>
              </w:rPr>
              <w:t xml:space="preserve"> de esos grupos/temas y s</w:t>
            </w:r>
            <w:r w:rsidRPr="00515161">
              <w:rPr>
                <w:rStyle w:val="Nmerodepgina"/>
                <w:sz w:val="18"/>
                <w:szCs w:val="18"/>
                <w:lang w:val="es-ES"/>
              </w:rPr>
              <w:t>i posible sugiera formas para medir el impacto. Caso el proyecto no haga ninguna contribución, por favor indique “sin contribución”.</w:t>
            </w:r>
          </w:p>
        </w:tc>
      </w:tr>
      <w:tr w:rsidR="00C97A7B" w:rsidRPr="00FB73A6" w14:paraId="03772004" w14:textId="77777777" w:rsidTr="005D67ED">
        <w:trPr>
          <w:trHeight w:val="516"/>
        </w:trPr>
        <w:tc>
          <w:tcPr>
            <w:tcW w:w="9341" w:type="dxa"/>
            <w:tcBorders>
              <w:left w:val="single" w:sz="12" w:space="0" w:color="auto"/>
              <w:bottom w:val="single" w:sz="12" w:space="0" w:color="auto"/>
              <w:right w:val="single" w:sz="12" w:space="0" w:color="auto"/>
            </w:tcBorders>
          </w:tcPr>
          <w:p w14:paraId="3270F82B" w14:textId="60CE8A42" w:rsidR="00C97A7B" w:rsidRPr="00336685" w:rsidRDefault="00CC247E" w:rsidP="008342E6">
            <w:pPr>
              <w:spacing w:before="120" w:after="120"/>
              <w:rPr>
                <w:rStyle w:val="Nmerodepgina"/>
                <w:sz w:val="18"/>
                <w:szCs w:val="18"/>
                <w:lang w:val="es-ES"/>
              </w:rPr>
            </w:pPr>
            <w:sdt>
              <w:sdtPr>
                <w:rPr>
                  <w:rStyle w:val="Nmerodepgina"/>
                  <w:sz w:val="18"/>
                  <w:szCs w:val="18"/>
                  <w:lang w:val="es-ES"/>
                </w:rPr>
                <w:id w:val="623962667"/>
                <w14:checkbox>
                  <w14:checked w14:val="0"/>
                  <w14:checkedState w14:val="2612" w14:font="MS Gothic"/>
                  <w14:uncheckedState w14:val="2610" w14:font="MS Gothic"/>
                </w14:checkbox>
              </w:sdtPr>
              <w:sdtEndPr>
                <w:rPr>
                  <w:rStyle w:val="Nmerodepgina"/>
                </w:rPr>
              </w:sdtEndPr>
              <w:sdtContent>
                <w:r w:rsidR="00431C98">
                  <w:rPr>
                    <w:rStyle w:val="Nmerodepgina"/>
                    <w:rFonts w:ascii="MS Gothic" w:eastAsia="MS Gothic" w:hAnsi="MS Gothic" w:hint="eastAsia"/>
                    <w:sz w:val="18"/>
                    <w:szCs w:val="18"/>
                    <w:lang w:val="es-ES"/>
                  </w:rPr>
                  <w:t>☐</w:t>
                </w:r>
              </w:sdtContent>
            </w:sdt>
            <w:r w:rsidR="00C97A7B" w:rsidRPr="00336685">
              <w:rPr>
                <w:rStyle w:val="Nmerodepgina"/>
                <w:sz w:val="18"/>
                <w:szCs w:val="18"/>
                <w:lang w:val="es-ES"/>
              </w:rPr>
              <w:t xml:space="preserve"> </w:t>
            </w:r>
            <w:r w:rsidR="00300425">
              <w:rPr>
                <w:rStyle w:val="Nmerodepgina"/>
                <w:sz w:val="18"/>
                <w:szCs w:val="18"/>
                <w:lang w:val="es-ES"/>
              </w:rPr>
              <w:t xml:space="preserve">derechos humanos, </w:t>
            </w:r>
            <w:r w:rsidR="001069B6">
              <w:rPr>
                <w:rStyle w:val="Nmerodepgina"/>
                <w:sz w:val="18"/>
                <w:szCs w:val="18"/>
                <w:lang w:val="es-ES"/>
              </w:rPr>
              <w:t>grupos vulnerables, minoría</w:t>
            </w:r>
            <w:r w:rsidR="00300425">
              <w:rPr>
                <w:rStyle w:val="Nmerodepgina"/>
                <w:sz w:val="18"/>
                <w:szCs w:val="18"/>
                <w:lang w:val="es-ES"/>
              </w:rPr>
              <w:t>s</w:t>
            </w:r>
          </w:p>
          <w:p w14:paraId="181BECDA" w14:textId="48978028" w:rsidR="001069B6" w:rsidRDefault="00CC247E" w:rsidP="008342E6">
            <w:pPr>
              <w:spacing w:before="120" w:after="120"/>
              <w:rPr>
                <w:rStyle w:val="Nmerodepgina"/>
                <w:sz w:val="18"/>
                <w:szCs w:val="18"/>
                <w:lang w:val="es-ES"/>
              </w:rPr>
            </w:pPr>
            <w:sdt>
              <w:sdtPr>
                <w:rPr>
                  <w:rStyle w:val="Nmerodepgina"/>
                  <w:sz w:val="18"/>
                  <w:szCs w:val="18"/>
                  <w:lang w:val="es-ES"/>
                </w:rPr>
                <w:id w:val="407899199"/>
                <w14:checkbox>
                  <w14:checked w14:val="1"/>
                  <w14:checkedState w14:val="2612" w14:font="MS Gothic"/>
                  <w14:uncheckedState w14:val="2610" w14:font="MS Gothic"/>
                </w14:checkbox>
              </w:sdtPr>
              <w:sdtEndPr>
                <w:rPr>
                  <w:rStyle w:val="Nmerodepgina"/>
                </w:rPr>
              </w:sdtEndPr>
              <w:sdtContent>
                <w:r w:rsidR="00CA477A">
                  <w:rPr>
                    <w:rStyle w:val="Nmerodepgina"/>
                    <w:rFonts w:ascii="MS Gothic" w:eastAsia="MS Gothic" w:hAnsi="MS Gothic" w:hint="eastAsia"/>
                    <w:sz w:val="18"/>
                    <w:szCs w:val="18"/>
                    <w:lang w:val="es-ES"/>
                  </w:rPr>
                  <w:t>☒</w:t>
                </w:r>
              </w:sdtContent>
            </w:sdt>
            <w:r w:rsidR="00C97A7B" w:rsidRPr="00336685">
              <w:rPr>
                <w:rStyle w:val="Nmerodepgina"/>
                <w:sz w:val="18"/>
                <w:szCs w:val="18"/>
                <w:lang w:val="es-ES"/>
              </w:rPr>
              <w:t xml:space="preserve"> </w:t>
            </w:r>
            <w:r w:rsidR="00300425">
              <w:rPr>
                <w:rStyle w:val="Nmerodepgina"/>
                <w:sz w:val="18"/>
                <w:szCs w:val="18"/>
                <w:lang w:val="es-ES"/>
              </w:rPr>
              <w:t>medio ambiente, clima y recursos naturales</w:t>
            </w:r>
          </w:p>
          <w:p w14:paraId="5621EDA7" w14:textId="6FB8896D" w:rsidR="00C97A7B" w:rsidRPr="00336685" w:rsidRDefault="00CC247E" w:rsidP="008342E6">
            <w:pPr>
              <w:spacing w:before="120" w:after="120"/>
              <w:rPr>
                <w:rStyle w:val="Nmerodepgina"/>
                <w:sz w:val="18"/>
                <w:szCs w:val="18"/>
                <w:lang w:val="es-ES"/>
              </w:rPr>
            </w:pPr>
            <w:sdt>
              <w:sdtPr>
                <w:rPr>
                  <w:rStyle w:val="Nmerodepgina"/>
                  <w:sz w:val="18"/>
                  <w:szCs w:val="18"/>
                  <w:lang w:val="es-ES"/>
                </w:rPr>
                <w:id w:val="2010480263"/>
                <w14:checkbox>
                  <w14:checked w14:val="0"/>
                  <w14:checkedState w14:val="2612" w14:font="MS Gothic"/>
                  <w14:uncheckedState w14:val="2610" w14:font="MS Gothic"/>
                </w14:checkbox>
              </w:sdtPr>
              <w:sdtEndPr>
                <w:rPr>
                  <w:rStyle w:val="Nmerodepgina"/>
                </w:rPr>
              </w:sdtEndPr>
              <w:sdtContent>
                <w:r w:rsidR="00C97A7B" w:rsidRPr="00336685">
                  <w:rPr>
                    <w:rStyle w:val="Nmerodepgina"/>
                    <w:rFonts w:ascii="MS Gothic" w:eastAsia="MS Gothic" w:hAnsi="MS Gothic" w:hint="eastAsia"/>
                    <w:sz w:val="18"/>
                    <w:szCs w:val="18"/>
                    <w:lang w:val="es-ES"/>
                  </w:rPr>
                  <w:t>☐</w:t>
                </w:r>
              </w:sdtContent>
            </w:sdt>
            <w:r w:rsidR="00C97A7B" w:rsidRPr="00336685">
              <w:rPr>
                <w:rStyle w:val="Nmerodepgina"/>
                <w:sz w:val="18"/>
                <w:szCs w:val="18"/>
                <w:lang w:val="es-ES"/>
              </w:rPr>
              <w:t xml:space="preserve"> </w:t>
            </w:r>
            <w:r w:rsidR="00300425">
              <w:rPr>
                <w:rStyle w:val="Nmerodepgina"/>
                <w:sz w:val="18"/>
                <w:szCs w:val="18"/>
                <w:lang w:val="es-ES"/>
              </w:rPr>
              <w:t>digitalización</w:t>
            </w:r>
          </w:p>
          <w:p w14:paraId="21C713B0" w14:textId="224DCC0A" w:rsidR="00300425" w:rsidRDefault="00CC247E" w:rsidP="00300425">
            <w:pPr>
              <w:spacing w:before="120" w:after="120"/>
              <w:rPr>
                <w:rStyle w:val="Nmerodepgina"/>
                <w:noProof/>
                <w:sz w:val="18"/>
                <w:szCs w:val="18"/>
                <w:lang w:val="es-ES"/>
              </w:rPr>
            </w:pPr>
            <w:sdt>
              <w:sdtPr>
                <w:rPr>
                  <w:rStyle w:val="Nmerodepgina"/>
                  <w:sz w:val="18"/>
                  <w:szCs w:val="18"/>
                  <w:lang w:val="es-ES"/>
                </w:rPr>
                <w:id w:val="-320816962"/>
                <w14:checkbox>
                  <w14:checked w14:val="0"/>
                  <w14:checkedState w14:val="2612" w14:font="MS Gothic"/>
                  <w14:uncheckedState w14:val="2610" w14:font="MS Gothic"/>
                </w14:checkbox>
              </w:sdtPr>
              <w:sdtEndPr>
                <w:rPr>
                  <w:rStyle w:val="Nmerodepgina"/>
                </w:rPr>
              </w:sdtEndPr>
              <w:sdtContent>
                <w:r w:rsidR="001069B6">
                  <w:rPr>
                    <w:rStyle w:val="Nmerodepgina"/>
                    <w:rFonts w:ascii="MS Gothic" w:eastAsia="MS Gothic" w:hAnsi="MS Gothic" w:hint="eastAsia"/>
                    <w:sz w:val="18"/>
                    <w:szCs w:val="18"/>
                    <w:lang w:val="es-ES"/>
                  </w:rPr>
                  <w:t>☐</w:t>
                </w:r>
              </w:sdtContent>
            </w:sdt>
            <w:r w:rsidR="00C97A7B" w:rsidRPr="00336685">
              <w:rPr>
                <w:rStyle w:val="Nmerodepgina"/>
                <w:sz w:val="18"/>
                <w:szCs w:val="18"/>
                <w:lang w:val="es-ES"/>
              </w:rPr>
              <w:t xml:space="preserve"> </w:t>
            </w:r>
            <w:r w:rsidR="00300425">
              <w:rPr>
                <w:rStyle w:val="Nmerodepgina"/>
                <w:sz w:val="18"/>
                <w:szCs w:val="18"/>
                <w:lang w:val="es-ES"/>
              </w:rPr>
              <w:t>otros</w:t>
            </w:r>
          </w:p>
          <w:p w14:paraId="3CD40A6D" w14:textId="77777777" w:rsidR="005D38FB" w:rsidRDefault="002C497B" w:rsidP="002C497B">
            <w:pPr>
              <w:spacing w:before="120" w:after="120"/>
              <w:rPr>
                <w:sz w:val="22"/>
                <w:szCs w:val="22"/>
                <w:lang w:val="es-CR"/>
              </w:rPr>
            </w:pPr>
            <w:r>
              <w:rPr>
                <w:rStyle w:val="Nmerodepgina"/>
                <w:sz w:val="18"/>
                <w:szCs w:val="18"/>
                <w:lang w:val="es-ES"/>
              </w:rPr>
              <w:t>E</w:t>
            </w:r>
            <w:r w:rsidRPr="0086311B">
              <w:rPr>
                <w:sz w:val="22"/>
                <w:szCs w:val="22"/>
                <w:lang w:val="es-CR"/>
              </w:rPr>
              <w:t xml:space="preserve">l proyecto involucrará el desarrollo activo de los ejes transversales medio ambiente, clima y recursos naturales, tomando en cuenta que el desarrollo adecuado de los corredores biológicos involucra el desarrollo socioeconómico armonioso de paisajes productivos de la mano con la biodiversidad y su entorno; de esta forma, se buscaría un impacto positivo al lograr el involucramiento de las fuerzas vivas de la sociedad civil, instituciones y empresa privada, las cuales logren de forma coordinada aprovechar los servicios ecosistémicos y los beneficios que la naturaleza provee a través de modelos más sostenibles y ecológicamente amigables. </w:t>
            </w:r>
          </w:p>
          <w:p w14:paraId="2635972F" w14:textId="377273DF" w:rsidR="002C497B" w:rsidRPr="0086311B" w:rsidRDefault="002C497B" w:rsidP="002C497B">
            <w:pPr>
              <w:spacing w:before="120" w:after="120"/>
              <w:rPr>
                <w:sz w:val="22"/>
                <w:szCs w:val="22"/>
                <w:lang w:val="es-CR"/>
              </w:rPr>
            </w:pPr>
            <w:r w:rsidRPr="0086311B">
              <w:rPr>
                <w:sz w:val="22"/>
                <w:szCs w:val="22"/>
                <w:lang w:val="es-CR"/>
              </w:rPr>
              <w:t>Definitivamente esto se verá reflejado sobre los beneficios percibidos desde las distintas iniciativas que se llegan a coordinar a través de los comités de los CB, consiguiendo de esta forma, una mejor cobertura boscosa, la regeneración y protección del recurso hídrico y una mejor conectividad para la flora y fauna. Estas medidas a su vez contribuirán a mitigar los efectos producidos por el cambio climático y el calentamiento global.</w:t>
            </w:r>
          </w:p>
          <w:p w14:paraId="33E10C27" w14:textId="77777777" w:rsidR="00300425" w:rsidRDefault="00300425" w:rsidP="00300425">
            <w:pPr>
              <w:spacing w:before="120" w:after="120"/>
              <w:rPr>
                <w:rStyle w:val="Nmerodepgina"/>
                <w:sz w:val="18"/>
                <w:szCs w:val="18"/>
                <w:lang w:val="es-ES"/>
              </w:rPr>
            </w:pPr>
          </w:p>
          <w:p w14:paraId="18CCCA3C" w14:textId="43DDED2F" w:rsidR="00C97A7B" w:rsidRPr="00336685" w:rsidRDefault="00336685" w:rsidP="00300425">
            <w:pPr>
              <w:spacing w:before="120" w:after="120"/>
              <w:rPr>
                <w:rStyle w:val="Nmerodepgina"/>
                <w:sz w:val="16"/>
                <w:szCs w:val="16"/>
                <w:lang w:val="es-ES"/>
              </w:rPr>
            </w:pPr>
            <w:r>
              <w:rPr>
                <w:rStyle w:val="Nmerodepgina"/>
                <w:sz w:val="18"/>
                <w:szCs w:val="18"/>
                <w:lang w:val="es-ES"/>
              </w:rPr>
              <w:t xml:space="preserve"> </w:t>
            </w:r>
            <w:r w:rsidR="00C97A7B" w:rsidRPr="00336685">
              <w:rPr>
                <w:rStyle w:val="Nmerodepgina"/>
                <w:sz w:val="18"/>
                <w:szCs w:val="18"/>
                <w:lang w:val="es-ES"/>
              </w:rPr>
              <w:t>________________________________________________________________________</w:t>
            </w:r>
          </w:p>
        </w:tc>
      </w:tr>
    </w:tbl>
    <w:p w14:paraId="0E0CCC6B" w14:textId="77777777" w:rsidR="006C5797" w:rsidRPr="00F241AA" w:rsidRDefault="006C5797" w:rsidP="00151F5D">
      <w:pPr>
        <w:rPr>
          <w:rFonts w:cs="Arial"/>
          <w:sz w:val="22"/>
          <w:u w:val="single"/>
          <w:lang w:val="es-ES"/>
        </w:rPr>
      </w:pPr>
    </w:p>
    <w:sectPr w:rsidR="006C5797" w:rsidRPr="00F241AA" w:rsidSect="00586BD8">
      <w:headerReference w:type="default" r:id="rId14"/>
      <w:footerReference w:type="default" r:id="rId15"/>
      <w:type w:val="continuous"/>
      <w:pgSz w:w="11906" w:h="16838" w:code="9"/>
      <w:pgMar w:top="1560" w:right="1418" w:bottom="1170"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C7263D" w14:textId="77777777" w:rsidR="00C36A16" w:rsidRDefault="00C36A16" w:rsidP="00A637D0">
      <w:r>
        <w:separator/>
      </w:r>
    </w:p>
  </w:endnote>
  <w:endnote w:type="continuationSeparator" w:id="0">
    <w:p w14:paraId="0374585A" w14:textId="77777777" w:rsidR="00C36A16" w:rsidRDefault="00C36A16" w:rsidP="00A637D0">
      <w:r>
        <w:continuationSeparator/>
      </w:r>
    </w:p>
  </w:endnote>
  <w:endnote w:type="continuationNotice" w:id="1">
    <w:p w14:paraId="1C8BD4B1" w14:textId="77777777" w:rsidR="00C36A16" w:rsidRDefault="00C36A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4536824"/>
      <w:docPartObj>
        <w:docPartGallery w:val="Page Numbers (Bottom of Page)"/>
        <w:docPartUnique/>
      </w:docPartObj>
    </w:sdtPr>
    <w:sdtEndPr>
      <w:rPr>
        <w:noProof/>
        <w:sz w:val="18"/>
        <w:szCs w:val="18"/>
      </w:rPr>
    </w:sdtEndPr>
    <w:sdtContent>
      <w:p w14:paraId="2B267B34" w14:textId="2ECDD54B" w:rsidR="00762E6C" w:rsidRPr="00E127C1" w:rsidRDefault="00762E6C">
        <w:pPr>
          <w:pStyle w:val="Piedepgina"/>
          <w:jc w:val="right"/>
          <w:rPr>
            <w:sz w:val="18"/>
            <w:szCs w:val="18"/>
          </w:rPr>
        </w:pPr>
        <w:r w:rsidRPr="005705C3">
          <w:rPr>
            <w:noProof/>
          </w:rPr>
          <w:drawing>
            <wp:anchor distT="0" distB="0" distL="114300" distR="114300" simplePos="0" relativeHeight="251658241" behindDoc="1" locked="0" layoutInCell="1" allowOverlap="1" wp14:anchorId="6AFF0BB5" wp14:editId="6C39C541">
              <wp:simplePos x="0" y="0"/>
              <wp:positionH relativeFrom="page">
                <wp:posOffset>-299720</wp:posOffset>
              </wp:positionH>
              <wp:positionV relativeFrom="paragraph">
                <wp:posOffset>-1291590</wp:posOffset>
              </wp:positionV>
              <wp:extent cx="8359370" cy="2375452"/>
              <wp:effectExtent l="0" t="0" r="3810" b="635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359370" cy="2375452"/>
                      </a:xfrm>
                      <a:prstGeom prst="rect">
                        <a:avLst/>
                      </a:prstGeom>
                    </pic:spPr>
                  </pic:pic>
                </a:graphicData>
              </a:graphic>
              <wp14:sizeRelH relativeFrom="margin">
                <wp14:pctWidth>0</wp14:pctWidth>
              </wp14:sizeRelH>
              <wp14:sizeRelV relativeFrom="margin">
                <wp14:pctHeight>0</wp14:pctHeight>
              </wp14:sizeRelV>
            </wp:anchor>
          </w:drawing>
        </w:r>
        <w:r w:rsidRPr="00E127C1">
          <w:rPr>
            <w:sz w:val="18"/>
            <w:szCs w:val="18"/>
          </w:rPr>
          <w:fldChar w:fldCharType="begin"/>
        </w:r>
        <w:r w:rsidRPr="00E127C1">
          <w:rPr>
            <w:sz w:val="18"/>
            <w:szCs w:val="18"/>
          </w:rPr>
          <w:instrText xml:space="preserve"> PAGE   \* MERGEFORMAT </w:instrText>
        </w:r>
        <w:r w:rsidRPr="00E127C1">
          <w:rPr>
            <w:sz w:val="18"/>
            <w:szCs w:val="18"/>
          </w:rPr>
          <w:fldChar w:fldCharType="separate"/>
        </w:r>
        <w:r>
          <w:rPr>
            <w:noProof/>
            <w:sz w:val="18"/>
            <w:szCs w:val="18"/>
          </w:rPr>
          <w:t>7</w:t>
        </w:r>
        <w:r w:rsidRPr="00E127C1">
          <w:rPr>
            <w:noProof/>
            <w:sz w:val="18"/>
            <w:szCs w:val="18"/>
          </w:rPr>
          <w:fldChar w:fldCharType="end"/>
        </w:r>
      </w:p>
    </w:sdtContent>
  </w:sdt>
  <w:p w14:paraId="2F39C821" w14:textId="3E7F0B58" w:rsidR="00762E6C" w:rsidRPr="00E127C1" w:rsidRDefault="00762E6C" w:rsidP="00336685">
    <w:pPr>
      <w:pStyle w:val="Piedepgina"/>
      <w:tabs>
        <w:tab w:val="clear" w:pos="4536"/>
        <w:tab w:val="clear" w:pos="9072"/>
        <w:tab w:val="left" w:pos="7654"/>
      </w:tabs>
      <w:rPr>
        <w:sz w:val="22"/>
      </w:rPr>
    </w:pPr>
    <w:r>
      <w:rPr>
        <w:sz w:val="2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6392445"/>
      <w:docPartObj>
        <w:docPartGallery w:val="Page Numbers (Bottom of Page)"/>
        <w:docPartUnique/>
      </w:docPartObj>
    </w:sdtPr>
    <w:sdtEndPr>
      <w:rPr>
        <w:noProof/>
        <w:sz w:val="18"/>
        <w:szCs w:val="18"/>
      </w:rPr>
    </w:sdtEndPr>
    <w:sdtContent>
      <w:p w14:paraId="22BD1EB6" w14:textId="104153EE" w:rsidR="00762E6C" w:rsidRPr="00E127C1" w:rsidRDefault="00762E6C">
        <w:pPr>
          <w:pStyle w:val="Piedepgina"/>
          <w:jc w:val="right"/>
          <w:rPr>
            <w:sz w:val="18"/>
            <w:szCs w:val="18"/>
          </w:rPr>
        </w:pPr>
        <w:r w:rsidRPr="00E127C1">
          <w:rPr>
            <w:sz w:val="18"/>
            <w:szCs w:val="18"/>
          </w:rPr>
          <w:fldChar w:fldCharType="begin"/>
        </w:r>
        <w:r w:rsidRPr="00E127C1">
          <w:rPr>
            <w:sz w:val="18"/>
            <w:szCs w:val="18"/>
          </w:rPr>
          <w:instrText xml:space="preserve"> PAGE   \* MERGEFORMAT </w:instrText>
        </w:r>
        <w:r w:rsidRPr="00E127C1">
          <w:rPr>
            <w:sz w:val="18"/>
            <w:szCs w:val="18"/>
          </w:rPr>
          <w:fldChar w:fldCharType="separate"/>
        </w:r>
        <w:r>
          <w:rPr>
            <w:noProof/>
            <w:sz w:val="18"/>
            <w:szCs w:val="18"/>
          </w:rPr>
          <w:t>7</w:t>
        </w:r>
        <w:r w:rsidRPr="00E127C1">
          <w:rPr>
            <w:noProof/>
            <w:sz w:val="18"/>
            <w:szCs w:val="18"/>
          </w:rPr>
          <w:fldChar w:fldCharType="end"/>
        </w:r>
      </w:p>
    </w:sdtContent>
  </w:sdt>
  <w:p w14:paraId="4C4FF911" w14:textId="2D02002D" w:rsidR="00762E6C" w:rsidRPr="00E127C1" w:rsidRDefault="00762E6C" w:rsidP="00336685">
    <w:pPr>
      <w:pStyle w:val="Piedepgina"/>
      <w:tabs>
        <w:tab w:val="clear" w:pos="4536"/>
        <w:tab w:val="clear" w:pos="9072"/>
        <w:tab w:val="left" w:pos="7654"/>
      </w:tabs>
      <w:rPr>
        <w:sz w:val="22"/>
      </w:rPr>
    </w:pPr>
    <w:r>
      <w:rPr>
        <w:sz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D2CB51" w14:textId="77777777" w:rsidR="00C36A16" w:rsidRDefault="00C36A16" w:rsidP="00A637D0">
      <w:bookmarkStart w:id="0" w:name="_Hlk70415623"/>
      <w:bookmarkEnd w:id="0"/>
      <w:r>
        <w:separator/>
      </w:r>
    </w:p>
  </w:footnote>
  <w:footnote w:type="continuationSeparator" w:id="0">
    <w:p w14:paraId="5C027AEB" w14:textId="77777777" w:rsidR="00C36A16" w:rsidRDefault="00C36A16" w:rsidP="00A637D0">
      <w:r>
        <w:continuationSeparator/>
      </w:r>
    </w:p>
  </w:footnote>
  <w:footnote w:type="continuationNotice" w:id="1">
    <w:p w14:paraId="38708522" w14:textId="77777777" w:rsidR="00C36A16" w:rsidRDefault="00C36A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8A63E" w14:textId="396776D8" w:rsidR="00762E6C" w:rsidRDefault="00762E6C" w:rsidP="00586BD8">
    <w:pPr>
      <w:rPr>
        <w:rFonts w:cs="Arial"/>
        <w:color w:val="000000"/>
        <w:sz w:val="18"/>
        <w:szCs w:val="18"/>
        <w:lang w:val="es-CL"/>
      </w:rPr>
    </w:pPr>
  </w:p>
  <w:p w14:paraId="4E3AF9A4" w14:textId="467C7247" w:rsidR="00762E6C" w:rsidRPr="00586BD8" w:rsidRDefault="00536A19" w:rsidP="00586BD8">
    <w:pPr>
      <w:jc w:val="right"/>
      <w:rPr>
        <w:rFonts w:cs="Arial"/>
        <w:color w:val="000000"/>
        <w:sz w:val="14"/>
        <w:szCs w:val="14"/>
        <w:lang w:val="es-CL"/>
      </w:rPr>
    </w:pPr>
    <w:r>
      <w:rPr>
        <w:noProof/>
      </w:rPr>
      <w:drawing>
        <wp:inline distT="0" distB="0" distL="0" distR="0" wp14:anchorId="6A40FFBB" wp14:editId="185B8D1A">
          <wp:extent cx="5759450" cy="565785"/>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59450" cy="56578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33A12" w14:textId="7E35BCFB" w:rsidR="00762E6C" w:rsidRDefault="00762E6C">
    <w:pPr>
      <w:pStyle w:val="Encabezado"/>
    </w:pPr>
    <w:r w:rsidRPr="005705C3" w:rsidDel="00FA54C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65A131E"/>
    <w:lvl w:ilvl="0">
      <w:start w:val="1"/>
      <w:numFmt w:val="decimal"/>
      <w:lvlText w:val="%1."/>
      <w:lvlJc w:val="left"/>
      <w:pPr>
        <w:tabs>
          <w:tab w:val="num" w:pos="772"/>
        </w:tabs>
        <w:ind w:left="772" w:hanging="360"/>
      </w:pPr>
    </w:lvl>
  </w:abstractNum>
  <w:abstractNum w:abstractNumId="1" w15:restartNumberingAfterBreak="0">
    <w:nsid w:val="FFFFFF7D"/>
    <w:multiLevelType w:val="singleLevel"/>
    <w:tmpl w:val="D1BCAAD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F9406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174D8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4080B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265D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A788B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68115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CAC66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7CCC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6C7FD2"/>
    <w:multiLevelType w:val="hybridMultilevel"/>
    <w:tmpl w:val="A7026DC4"/>
    <w:lvl w:ilvl="0" w:tplc="6A34DA3A">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1" w15:restartNumberingAfterBreak="0">
    <w:nsid w:val="076E2E9B"/>
    <w:multiLevelType w:val="hybridMultilevel"/>
    <w:tmpl w:val="7186932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83F17C4"/>
    <w:multiLevelType w:val="hybridMultilevel"/>
    <w:tmpl w:val="C5583BB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0EE109B7"/>
    <w:multiLevelType w:val="hybridMultilevel"/>
    <w:tmpl w:val="D90AF4E8"/>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0FC2359C"/>
    <w:multiLevelType w:val="hybridMultilevel"/>
    <w:tmpl w:val="DE980E02"/>
    <w:lvl w:ilvl="0" w:tplc="04070009">
      <w:start w:val="1"/>
      <w:numFmt w:val="bullet"/>
      <w:lvlText w:val=""/>
      <w:lvlJc w:val="left"/>
      <w:pPr>
        <w:ind w:left="2204" w:hanging="360"/>
      </w:pPr>
      <w:rPr>
        <w:rFonts w:ascii="Wingdings" w:hAnsi="Wingdings" w:hint="default"/>
      </w:rPr>
    </w:lvl>
    <w:lvl w:ilvl="1" w:tplc="04070003">
      <w:start w:val="1"/>
      <w:numFmt w:val="bullet"/>
      <w:lvlText w:val="o"/>
      <w:lvlJc w:val="left"/>
      <w:pPr>
        <w:ind w:left="2924" w:hanging="360"/>
      </w:pPr>
      <w:rPr>
        <w:rFonts w:ascii="Courier New" w:hAnsi="Courier New" w:cs="Courier New" w:hint="default"/>
      </w:rPr>
    </w:lvl>
    <w:lvl w:ilvl="2" w:tplc="04070005">
      <w:start w:val="1"/>
      <w:numFmt w:val="bullet"/>
      <w:lvlText w:val=""/>
      <w:lvlJc w:val="left"/>
      <w:pPr>
        <w:ind w:left="3644" w:hanging="360"/>
      </w:pPr>
      <w:rPr>
        <w:rFonts w:ascii="Wingdings" w:hAnsi="Wingdings" w:hint="default"/>
      </w:rPr>
    </w:lvl>
    <w:lvl w:ilvl="3" w:tplc="04070001" w:tentative="1">
      <w:start w:val="1"/>
      <w:numFmt w:val="bullet"/>
      <w:lvlText w:val=""/>
      <w:lvlJc w:val="left"/>
      <w:pPr>
        <w:ind w:left="4364" w:hanging="360"/>
      </w:pPr>
      <w:rPr>
        <w:rFonts w:ascii="Symbol" w:hAnsi="Symbol" w:hint="default"/>
      </w:rPr>
    </w:lvl>
    <w:lvl w:ilvl="4" w:tplc="04070003" w:tentative="1">
      <w:start w:val="1"/>
      <w:numFmt w:val="bullet"/>
      <w:lvlText w:val="o"/>
      <w:lvlJc w:val="left"/>
      <w:pPr>
        <w:ind w:left="5084" w:hanging="360"/>
      </w:pPr>
      <w:rPr>
        <w:rFonts w:ascii="Courier New" w:hAnsi="Courier New" w:cs="Courier New" w:hint="default"/>
      </w:rPr>
    </w:lvl>
    <w:lvl w:ilvl="5" w:tplc="04070005" w:tentative="1">
      <w:start w:val="1"/>
      <w:numFmt w:val="bullet"/>
      <w:lvlText w:val=""/>
      <w:lvlJc w:val="left"/>
      <w:pPr>
        <w:ind w:left="5804" w:hanging="360"/>
      </w:pPr>
      <w:rPr>
        <w:rFonts w:ascii="Wingdings" w:hAnsi="Wingdings" w:hint="default"/>
      </w:rPr>
    </w:lvl>
    <w:lvl w:ilvl="6" w:tplc="04070001" w:tentative="1">
      <w:start w:val="1"/>
      <w:numFmt w:val="bullet"/>
      <w:lvlText w:val=""/>
      <w:lvlJc w:val="left"/>
      <w:pPr>
        <w:ind w:left="6524" w:hanging="360"/>
      </w:pPr>
      <w:rPr>
        <w:rFonts w:ascii="Symbol" w:hAnsi="Symbol" w:hint="default"/>
      </w:rPr>
    </w:lvl>
    <w:lvl w:ilvl="7" w:tplc="04070003" w:tentative="1">
      <w:start w:val="1"/>
      <w:numFmt w:val="bullet"/>
      <w:lvlText w:val="o"/>
      <w:lvlJc w:val="left"/>
      <w:pPr>
        <w:ind w:left="7244" w:hanging="360"/>
      </w:pPr>
      <w:rPr>
        <w:rFonts w:ascii="Courier New" w:hAnsi="Courier New" w:cs="Courier New" w:hint="default"/>
      </w:rPr>
    </w:lvl>
    <w:lvl w:ilvl="8" w:tplc="04070005" w:tentative="1">
      <w:start w:val="1"/>
      <w:numFmt w:val="bullet"/>
      <w:lvlText w:val=""/>
      <w:lvlJc w:val="left"/>
      <w:pPr>
        <w:ind w:left="7964" w:hanging="360"/>
      </w:pPr>
      <w:rPr>
        <w:rFonts w:ascii="Wingdings" w:hAnsi="Wingdings" w:hint="default"/>
      </w:rPr>
    </w:lvl>
  </w:abstractNum>
  <w:abstractNum w:abstractNumId="15" w15:restartNumberingAfterBreak="0">
    <w:nsid w:val="137D67DD"/>
    <w:multiLevelType w:val="hybridMultilevel"/>
    <w:tmpl w:val="9654BC3A"/>
    <w:lvl w:ilvl="0" w:tplc="CF160FE2">
      <w:start w:val="1"/>
      <w:numFmt w:val="decimal"/>
      <w:lvlText w:val="%1)"/>
      <w:lvlJc w:val="left"/>
      <w:pPr>
        <w:ind w:left="405" w:hanging="360"/>
      </w:pPr>
      <w:rPr>
        <w:rFonts w:hint="default"/>
        <w:sz w:val="18"/>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6" w15:restartNumberingAfterBreak="0">
    <w:nsid w:val="208C63E2"/>
    <w:multiLevelType w:val="hybridMultilevel"/>
    <w:tmpl w:val="A9D252CE"/>
    <w:lvl w:ilvl="0" w:tplc="140A000F">
      <w:start w:val="3"/>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22F71BA3"/>
    <w:multiLevelType w:val="hybridMultilevel"/>
    <w:tmpl w:val="F1E0B3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CD1862"/>
    <w:multiLevelType w:val="hybridMultilevel"/>
    <w:tmpl w:val="15CA36EE"/>
    <w:lvl w:ilvl="0" w:tplc="968C14EC">
      <w:start w:val="1"/>
      <w:numFmt w:val="low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4A17EA0"/>
    <w:multiLevelType w:val="hybridMultilevel"/>
    <w:tmpl w:val="47B20EE4"/>
    <w:lvl w:ilvl="0" w:tplc="0407000F">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27CB5A5E"/>
    <w:multiLevelType w:val="hybridMultilevel"/>
    <w:tmpl w:val="3230ECE4"/>
    <w:lvl w:ilvl="0" w:tplc="0409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C0F7F87"/>
    <w:multiLevelType w:val="hybridMultilevel"/>
    <w:tmpl w:val="55DA0F94"/>
    <w:lvl w:ilvl="0" w:tplc="0C8E2776">
      <w:start w:val="1"/>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C307B59"/>
    <w:multiLevelType w:val="hybridMultilevel"/>
    <w:tmpl w:val="CDC4766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2EA93AC3"/>
    <w:multiLevelType w:val="hybridMultilevel"/>
    <w:tmpl w:val="5B00A878"/>
    <w:lvl w:ilvl="0" w:tplc="981E2AB4">
      <w:start w:val="1"/>
      <w:numFmt w:val="decimal"/>
      <w:lvlText w:val="%1)"/>
      <w:lvlJc w:val="left"/>
      <w:pPr>
        <w:ind w:left="720" w:hanging="360"/>
      </w:pPr>
      <w:rPr>
        <w:rFonts w:ascii="Arial" w:eastAsia="Times New Roman" w:hAnsi="Arial" w:cs="Arial"/>
        <w:sz w:val="1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32DD0590"/>
    <w:multiLevelType w:val="hybridMultilevel"/>
    <w:tmpl w:val="A9C22924"/>
    <w:lvl w:ilvl="0" w:tplc="9756543C">
      <w:start w:val="1"/>
      <w:numFmt w:val="decimal"/>
      <w:lvlText w:val="%1."/>
      <w:lvlJc w:val="left"/>
      <w:pPr>
        <w:ind w:left="360" w:hanging="360"/>
      </w:pPr>
      <w:rPr>
        <w:rFonts w:hint="default"/>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7322634"/>
    <w:multiLevelType w:val="hybridMultilevel"/>
    <w:tmpl w:val="86D895A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37462E7D"/>
    <w:multiLevelType w:val="hybridMultilevel"/>
    <w:tmpl w:val="70445B6A"/>
    <w:lvl w:ilvl="0" w:tplc="46AC9DC8">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381D6BA8"/>
    <w:multiLevelType w:val="hybridMultilevel"/>
    <w:tmpl w:val="60C620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9323632"/>
    <w:multiLevelType w:val="hybridMultilevel"/>
    <w:tmpl w:val="6F50B81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9406166"/>
    <w:multiLevelType w:val="multilevel"/>
    <w:tmpl w:val="6C8EF07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4DDB1BEA"/>
    <w:multiLevelType w:val="hybridMultilevel"/>
    <w:tmpl w:val="B7DA97E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06921CF"/>
    <w:multiLevelType w:val="hybridMultilevel"/>
    <w:tmpl w:val="E55A67D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52F0793F"/>
    <w:multiLevelType w:val="hybridMultilevel"/>
    <w:tmpl w:val="A050AA9A"/>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9C11D13"/>
    <w:multiLevelType w:val="hybridMultilevel"/>
    <w:tmpl w:val="EEDC1B08"/>
    <w:lvl w:ilvl="0" w:tplc="5BA2B9F6">
      <w:start w:val="1"/>
      <w:numFmt w:val="bullet"/>
      <w:lvlText w:val=""/>
      <w:lvlJc w:val="left"/>
      <w:pPr>
        <w:ind w:left="720" w:hanging="360"/>
      </w:pPr>
      <w:rPr>
        <w:rFonts w:ascii="Wingdings" w:hAnsi="Wingdings" w:hint="default"/>
        <w:sz w:val="22"/>
        <w:szCs w:val="22"/>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BAB0BCD"/>
    <w:multiLevelType w:val="hybridMultilevel"/>
    <w:tmpl w:val="C4F8E63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622B6749"/>
    <w:multiLevelType w:val="hybridMultilevel"/>
    <w:tmpl w:val="C868F61C"/>
    <w:lvl w:ilvl="0" w:tplc="440A935E">
      <w:numFmt w:val="bullet"/>
      <w:lvlText w:val="-"/>
      <w:lvlJc w:val="left"/>
      <w:pPr>
        <w:ind w:left="522" w:hanging="360"/>
      </w:pPr>
      <w:rPr>
        <w:rFonts w:ascii="Calibri" w:eastAsiaTheme="minorHAnsi" w:hAnsi="Calibri" w:cstheme="minorBidi" w:hint="default"/>
        <w:b w:val="0"/>
      </w:rPr>
    </w:lvl>
    <w:lvl w:ilvl="1" w:tplc="04070003" w:tentative="1">
      <w:start w:val="1"/>
      <w:numFmt w:val="bullet"/>
      <w:lvlText w:val="o"/>
      <w:lvlJc w:val="left"/>
      <w:pPr>
        <w:ind w:left="1242" w:hanging="360"/>
      </w:pPr>
      <w:rPr>
        <w:rFonts w:ascii="Courier New" w:hAnsi="Courier New" w:cs="Courier New" w:hint="default"/>
      </w:rPr>
    </w:lvl>
    <w:lvl w:ilvl="2" w:tplc="04070005" w:tentative="1">
      <w:start w:val="1"/>
      <w:numFmt w:val="bullet"/>
      <w:lvlText w:val=""/>
      <w:lvlJc w:val="left"/>
      <w:pPr>
        <w:ind w:left="1962" w:hanging="360"/>
      </w:pPr>
      <w:rPr>
        <w:rFonts w:ascii="Wingdings" w:hAnsi="Wingdings" w:hint="default"/>
      </w:rPr>
    </w:lvl>
    <w:lvl w:ilvl="3" w:tplc="04070001" w:tentative="1">
      <w:start w:val="1"/>
      <w:numFmt w:val="bullet"/>
      <w:lvlText w:val=""/>
      <w:lvlJc w:val="left"/>
      <w:pPr>
        <w:ind w:left="2682" w:hanging="360"/>
      </w:pPr>
      <w:rPr>
        <w:rFonts w:ascii="Symbol" w:hAnsi="Symbol" w:hint="default"/>
      </w:rPr>
    </w:lvl>
    <w:lvl w:ilvl="4" w:tplc="04070003" w:tentative="1">
      <w:start w:val="1"/>
      <w:numFmt w:val="bullet"/>
      <w:lvlText w:val="o"/>
      <w:lvlJc w:val="left"/>
      <w:pPr>
        <w:ind w:left="3402" w:hanging="360"/>
      </w:pPr>
      <w:rPr>
        <w:rFonts w:ascii="Courier New" w:hAnsi="Courier New" w:cs="Courier New" w:hint="default"/>
      </w:rPr>
    </w:lvl>
    <w:lvl w:ilvl="5" w:tplc="04070005" w:tentative="1">
      <w:start w:val="1"/>
      <w:numFmt w:val="bullet"/>
      <w:lvlText w:val=""/>
      <w:lvlJc w:val="left"/>
      <w:pPr>
        <w:ind w:left="4122" w:hanging="360"/>
      </w:pPr>
      <w:rPr>
        <w:rFonts w:ascii="Wingdings" w:hAnsi="Wingdings" w:hint="default"/>
      </w:rPr>
    </w:lvl>
    <w:lvl w:ilvl="6" w:tplc="04070001" w:tentative="1">
      <w:start w:val="1"/>
      <w:numFmt w:val="bullet"/>
      <w:lvlText w:val=""/>
      <w:lvlJc w:val="left"/>
      <w:pPr>
        <w:ind w:left="4842" w:hanging="360"/>
      </w:pPr>
      <w:rPr>
        <w:rFonts w:ascii="Symbol" w:hAnsi="Symbol" w:hint="default"/>
      </w:rPr>
    </w:lvl>
    <w:lvl w:ilvl="7" w:tplc="04070003" w:tentative="1">
      <w:start w:val="1"/>
      <w:numFmt w:val="bullet"/>
      <w:lvlText w:val="o"/>
      <w:lvlJc w:val="left"/>
      <w:pPr>
        <w:ind w:left="5562" w:hanging="360"/>
      </w:pPr>
      <w:rPr>
        <w:rFonts w:ascii="Courier New" w:hAnsi="Courier New" w:cs="Courier New" w:hint="default"/>
      </w:rPr>
    </w:lvl>
    <w:lvl w:ilvl="8" w:tplc="04070005" w:tentative="1">
      <w:start w:val="1"/>
      <w:numFmt w:val="bullet"/>
      <w:lvlText w:val=""/>
      <w:lvlJc w:val="left"/>
      <w:pPr>
        <w:ind w:left="6282" w:hanging="360"/>
      </w:pPr>
      <w:rPr>
        <w:rFonts w:ascii="Wingdings" w:hAnsi="Wingdings" w:hint="default"/>
      </w:rPr>
    </w:lvl>
  </w:abstractNum>
  <w:abstractNum w:abstractNumId="36" w15:restartNumberingAfterBreak="0">
    <w:nsid w:val="648F00A9"/>
    <w:multiLevelType w:val="hybridMultilevel"/>
    <w:tmpl w:val="C8E6B47C"/>
    <w:lvl w:ilvl="0" w:tplc="1C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73403126"/>
    <w:multiLevelType w:val="hybridMultilevel"/>
    <w:tmpl w:val="CC3C9E5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43606F7"/>
    <w:multiLevelType w:val="hybridMultilevel"/>
    <w:tmpl w:val="E826ADA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9" w15:restartNumberingAfterBreak="0">
    <w:nsid w:val="76BD0E47"/>
    <w:multiLevelType w:val="hybridMultilevel"/>
    <w:tmpl w:val="DDCC775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D754BAD"/>
    <w:multiLevelType w:val="hybridMultilevel"/>
    <w:tmpl w:val="2F20302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7EFC649A"/>
    <w:multiLevelType w:val="hybridMultilevel"/>
    <w:tmpl w:val="B5FE7DA4"/>
    <w:lvl w:ilvl="0" w:tplc="A914E37C">
      <w:start w:val="1"/>
      <w:numFmt w:val="decimal"/>
      <w:lvlText w:val="%1."/>
      <w:lvlJc w:val="left"/>
      <w:pPr>
        <w:ind w:left="360" w:hanging="360"/>
      </w:pPr>
      <w:rPr>
        <w:rFonts w:eastAsia="Times New Roman" w:cs="Times New Roman" w:hint="default"/>
        <w:b/>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301812873">
    <w:abstractNumId w:val="9"/>
  </w:num>
  <w:num w:numId="2" w16cid:durableId="97916941">
    <w:abstractNumId w:val="8"/>
  </w:num>
  <w:num w:numId="3" w16cid:durableId="893001803">
    <w:abstractNumId w:val="7"/>
  </w:num>
  <w:num w:numId="4" w16cid:durableId="1346129268">
    <w:abstractNumId w:val="6"/>
  </w:num>
  <w:num w:numId="5" w16cid:durableId="1263295816">
    <w:abstractNumId w:val="5"/>
  </w:num>
  <w:num w:numId="6" w16cid:durableId="1964268447">
    <w:abstractNumId w:val="4"/>
  </w:num>
  <w:num w:numId="7" w16cid:durableId="1841433437">
    <w:abstractNumId w:val="3"/>
  </w:num>
  <w:num w:numId="8" w16cid:durableId="157235767">
    <w:abstractNumId w:val="2"/>
  </w:num>
  <w:num w:numId="9" w16cid:durableId="1162425660">
    <w:abstractNumId w:val="1"/>
  </w:num>
  <w:num w:numId="10" w16cid:durableId="1881934843">
    <w:abstractNumId w:val="0"/>
  </w:num>
  <w:num w:numId="11" w16cid:durableId="655916817">
    <w:abstractNumId w:val="29"/>
  </w:num>
  <w:num w:numId="12" w16cid:durableId="610429494">
    <w:abstractNumId w:val="33"/>
  </w:num>
  <w:num w:numId="13" w16cid:durableId="1891569122">
    <w:abstractNumId w:val="32"/>
  </w:num>
  <w:num w:numId="14" w16cid:durableId="708333165">
    <w:abstractNumId w:val="14"/>
  </w:num>
  <w:num w:numId="15" w16cid:durableId="2077782471">
    <w:abstractNumId w:val="19"/>
  </w:num>
  <w:num w:numId="16" w16cid:durableId="992443929">
    <w:abstractNumId w:val="26"/>
  </w:num>
  <w:num w:numId="17" w16cid:durableId="1209682129">
    <w:abstractNumId w:val="35"/>
  </w:num>
  <w:num w:numId="18" w16cid:durableId="1846246442">
    <w:abstractNumId w:val="27"/>
  </w:num>
  <w:num w:numId="19" w16cid:durableId="1164206131">
    <w:abstractNumId w:val="24"/>
  </w:num>
  <w:num w:numId="20" w16cid:durableId="1093630342">
    <w:abstractNumId w:val="28"/>
  </w:num>
  <w:num w:numId="21" w16cid:durableId="1973828899">
    <w:abstractNumId w:val="20"/>
  </w:num>
  <w:num w:numId="22" w16cid:durableId="1678116996">
    <w:abstractNumId w:val="18"/>
  </w:num>
  <w:num w:numId="23" w16cid:durableId="1904482033">
    <w:abstractNumId w:val="41"/>
  </w:num>
  <w:num w:numId="24" w16cid:durableId="1874420165">
    <w:abstractNumId w:val="17"/>
  </w:num>
  <w:num w:numId="25" w16cid:durableId="526068292">
    <w:abstractNumId w:val="25"/>
  </w:num>
  <w:num w:numId="26" w16cid:durableId="1242061129">
    <w:abstractNumId w:val="12"/>
  </w:num>
  <w:num w:numId="27" w16cid:durableId="1976372805">
    <w:abstractNumId w:val="22"/>
  </w:num>
  <w:num w:numId="28" w16cid:durableId="1937863241">
    <w:abstractNumId w:val="21"/>
  </w:num>
  <w:num w:numId="29" w16cid:durableId="2144469209">
    <w:abstractNumId w:val="37"/>
  </w:num>
  <w:num w:numId="30" w16cid:durableId="517815828">
    <w:abstractNumId w:val="30"/>
  </w:num>
  <w:num w:numId="31" w16cid:durableId="1156453919">
    <w:abstractNumId w:val="11"/>
  </w:num>
  <w:num w:numId="32" w16cid:durableId="197818953">
    <w:abstractNumId w:val="38"/>
  </w:num>
  <w:num w:numId="33" w16cid:durableId="2058966886">
    <w:abstractNumId w:val="23"/>
  </w:num>
  <w:num w:numId="34" w16cid:durableId="174922342">
    <w:abstractNumId w:val="15"/>
  </w:num>
  <w:num w:numId="35" w16cid:durableId="616909436">
    <w:abstractNumId w:val="39"/>
  </w:num>
  <w:num w:numId="36" w16cid:durableId="1413234852">
    <w:abstractNumId w:val="31"/>
  </w:num>
  <w:num w:numId="37" w16cid:durableId="9570516">
    <w:abstractNumId w:val="40"/>
  </w:num>
  <w:num w:numId="38" w16cid:durableId="993605982">
    <w:abstractNumId w:val="34"/>
  </w:num>
  <w:num w:numId="39" w16cid:durableId="231933622">
    <w:abstractNumId w:val="16"/>
  </w:num>
  <w:num w:numId="40" w16cid:durableId="104333578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4664158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38752718">
    <w:abstractNumId w:val="13"/>
  </w:num>
  <w:num w:numId="43" w16cid:durableId="558397151">
    <w:abstractNumId w:val="3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arah Esther Diaz Armando de Defrank">
    <w15:presenceInfo w15:providerId="AD" w15:userId="S::c01127@ambiente.gob.do::c6e12306-4c5d-4140-ba61-0a96e46edb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proofState w:spelling="clean" w:grammar="clean"/>
  <w:attachedTemplate r:id="rId1"/>
  <w:trackRevisions/>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CA3"/>
    <w:rsid w:val="00002EE8"/>
    <w:rsid w:val="000035C3"/>
    <w:rsid w:val="000046B4"/>
    <w:rsid w:val="00004ACF"/>
    <w:rsid w:val="000116C9"/>
    <w:rsid w:val="00020B85"/>
    <w:rsid w:val="0002219C"/>
    <w:rsid w:val="000229C0"/>
    <w:rsid w:val="000266AB"/>
    <w:rsid w:val="00026AEA"/>
    <w:rsid w:val="00031110"/>
    <w:rsid w:val="00031F3E"/>
    <w:rsid w:val="00040B9E"/>
    <w:rsid w:val="000453BA"/>
    <w:rsid w:val="00047336"/>
    <w:rsid w:val="0005618B"/>
    <w:rsid w:val="00057079"/>
    <w:rsid w:val="0006483B"/>
    <w:rsid w:val="000658C4"/>
    <w:rsid w:val="000662C2"/>
    <w:rsid w:val="0007212F"/>
    <w:rsid w:val="0007221B"/>
    <w:rsid w:val="0007304C"/>
    <w:rsid w:val="00073825"/>
    <w:rsid w:val="00073F26"/>
    <w:rsid w:val="00074C0F"/>
    <w:rsid w:val="0007717E"/>
    <w:rsid w:val="00077BC4"/>
    <w:rsid w:val="000802B2"/>
    <w:rsid w:val="00080FB7"/>
    <w:rsid w:val="00081E93"/>
    <w:rsid w:val="00082F66"/>
    <w:rsid w:val="00086090"/>
    <w:rsid w:val="000869CD"/>
    <w:rsid w:val="00095F01"/>
    <w:rsid w:val="00096572"/>
    <w:rsid w:val="00096A96"/>
    <w:rsid w:val="00096E24"/>
    <w:rsid w:val="000A0215"/>
    <w:rsid w:val="000A2FD4"/>
    <w:rsid w:val="000A5C66"/>
    <w:rsid w:val="000B01F9"/>
    <w:rsid w:val="000B046B"/>
    <w:rsid w:val="000B12C1"/>
    <w:rsid w:val="000B225C"/>
    <w:rsid w:val="000B3217"/>
    <w:rsid w:val="000B7108"/>
    <w:rsid w:val="000C550D"/>
    <w:rsid w:val="000C6276"/>
    <w:rsid w:val="000C6D6C"/>
    <w:rsid w:val="000D33D4"/>
    <w:rsid w:val="000D3FA5"/>
    <w:rsid w:val="000D488E"/>
    <w:rsid w:val="000D6E97"/>
    <w:rsid w:val="000D70AE"/>
    <w:rsid w:val="000D7BA1"/>
    <w:rsid w:val="000E07F7"/>
    <w:rsid w:val="000E0D9F"/>
    <w:rsid w:val="000E1CF8"/>
    <w:rsid w:val="000E3BD4"/>
    <w:rsid w:val="000E3FAF"/>
    <w:rsid w:val="000E4375"/>
    <w:rsid w:val="000E4597"/>
    <w:rsid w:val="000E7CB0"/>
    <w:rsid w:val="000F0844"/>
    <w:rsid w:val="000F08D7"/>
    <w:rsid w:val="000F1C7E"/>
    <w:rsid w:val="000F1D1C"/>
    <w:rsid w:val="000F1E7C"/>
    <w:rsid w:val="000F4EEC"/>
    <w:rsid w:val="000F545E"/>
    <w:rsid w:val="000F5B45"/>
    <w:rsid w:val="000F5D32"/>
    <w:rsid w:val="000F6621"/>
    <w:rsid w:val="00102C33"/>
    <w:rsid w:val="0010397F"/>
    <w:rsid w:val="001069B6"/>
    <w:rsid w:val="00106ABD"/>
    <w:rsid w:val="00106DB4"/>
    <w:rsid w:val="001130BA"/>
    <w:rsid w:val="0011653C"/>
    <w:rsid w:val="00120949"/>
    <w:rsid w:val="001217E8"/>
    <w:rsid w:val="00121900"/>
    <w:rsid w:val="0012304D"/>
    <w:rsid w:val="00123227"/>
    <w:rsid w:val="00127130"/>
    <w:rsid w:val="00127BF9"/>
    <w:rsid w:val="00130887"/>
    <w:rsid w:val="00131CD0"/>
    <w:rsid w:val="001375A8"/>
    <w:rsid w:val="00141F34"/>
    <w:rsid w:val="00143646"/>
    <w:rsid w:val="00144526"/>
    <w:rsid w:val="00147525"/>
    <w:rsid w:val="001501DA"/>
    <w:rsid w:val="00151C7A"/>
    <w:rsid w:val="00151F5D"/>
    <w:rsid w:val="00152D46"/>
    <w:rsid w:val="001561D5"/>
    <w:rsid w:val="00160667"/>
    <w:rsid w:val="001609BA"/>
    <w:rsid w:val="001639ED"/>
    <w:rsid w:val="00165E31"/>
    <w:rsid w:val="00167006"/>
    <w:rsid w:val="00167A46"/>
    <w:rsid w:val="00170002"/>
    <w:rsid w:val="00175B4E"/>
    <w:rsid w:val="00175C3A"/>
    <w:rsid w:val="0017638B"/>
    <w:rsid w:val="00177418"/>
    <w:rsid w:val="00180F12"/>
    <w:rsid w:val="00182911"/>
    <w:rsid w:val="00184C89"/>
    <w:rsid w:val="00185C7A"/>
    <w:rsid w:val="00186552"/>
    <w:rsid w:val="00190868"/>
    <w:rsid w:val="00190C0D"/>
    <w:rsid w:val="0019273D"/>
    <w:rsid w:val="00192DB1"/>
    <w:rsid w:val="00193BAF"/>
    <w:rsid w:val="001950D5"/>
    <w:rsid w:val="00195FDE"/>
    <w:rsid w:val="00196352"/>
    <w:rsid w:val="00197B8A"/>
    <w:rsid w:val="001A0EB5"/>
    <w:rsid w:val="001A2207"/>
    <w:rsid w:val="001A31AD"/>
    <w:rsid w:val="001B04E3"/>
    <w:rsid w:val="001B19E5"/>
    <w:rsid w:val="001B4B9E"/>
    <w:rsid w:val="001B67E1"/>
    <w:rsid w:val="001C07C7"/>
    <w:rsid w:val="001C4EF1"/>
    <w:rsid w:val="001C5F1C"/>
    <w:rsid w:val="001C63B0"/>
    <w:rsid w:val="001D0863"/>
    <w:rsid w:val="001D27B9"/>
    <w:rsid w:val="001D2A52"/>
    <w:rsid w:val="001D3E87"/>
    <w:rsid w:val="001D4E67"/>
    <w:rsid w:val="001D5234"/>
    <w:rsid w:val="001D7C87"/>
    <w:rsid w:val="001E15AE"/>
    <w:rsid w:val="001E1969"/>
    <w:rsid w:val="001E37AB"/>
    <w:rsid w:val="001E47D2"/>
    <w:rsid w:val="001E4FCF"/>
    <w:rsid w:val="001F224B"/>
    <w:rsid w:val="001F339F"/>
    <w:rsid w:val="001F5163"/>
    <w:rsid w:val="001F6695"/>
    <w:rsid w:val="001F6739"/>
    <w:rsid w:val="0020438E"/>
    <w:rsid w:val="00205815"/>
    <w:rsid w:val="00205944"/>
    <w:rsid w:val="00206B31"/>
    <w:rsid w:val="00207435"/>
    <w:rsid w:val="00210228"/>
    <w:rsid w:val="002110BC"/>
    <w:rsid w:val="00211194"/>
    <w:rsid w:val="00211B0E"/>
    <w:rsid w:val="0021423A"/>
    <w:rsid w:val="00217E2B"/>
    <w:rsid w:val="0022212D"/>
    <w:rsid w:val="00226658"/>
    <w:rsid w:val="00226D09"/>
    <w:rsid w:val="00227C09"/>
    <w:rsid w:val="002303DC"/>
    <w:rsid w:val="00230512"/>
    <w:rsid w:val="00230693"/>
    <w:rsid w:val="00230B6F"/>
    <w:rsid w:val="002335B1"/>
    <w:rsid w:val="002359EE"/>
    <w:rsid w:val="00237FA9"/>
    <w:rsid w:val="00243D4B"/>
    <w:rsid w:val="00246B42"/>
    <w:rsid w:val="00251756"/>
    <w:rsid w:val="002532B6"/>
    <w:rsid w:val="002548DA"/>
    <w:rsid w:val="002556F0"/>
    <w:rsid w:val="0026272B"/>
    <w:rsid w:val="00264C9A"/>
    <w:rsid w:val="002652EA"/>
    <w:rsid w:val="00265585"/>
    <w:rsid w:val="002659A7"/>
    <w:rsid w:val="00267ED9"/>
    <w:rsid w:val="002704FF"/>
    <w:rsid w:val="002732CC"/>
    <w:rsid w:val="002733CB"/>
    <w:rsid w:val="00273699"/>
    <w:rsid w:val="00273E7B"/>
    <w:rsid w:val="00274E0D"/>
    <w:rsid w:val="002755C0"/>
    <w:rsid w:val="00275670"/>
    <w:rsid w:val="002759D0"/>
    <w:rsid w:val="00276AC9"/>
    <w:rsid w:val="00276B8C"/>
    <w:rsid w:val="00277BFE"/>
    <w:rsid w:val="0028264E"/>
    <w:rsid w:val="00284D3D"/>
    <w:rsid w:val="002872E7"/>
    <w:rsid w:val="00287C4A"/>
    <w:rsid w:val="0029194B"/>
    <w:rsid w:val="00291F22"/>
    <w:rsid w:val="00294429"/>
    <w:rsid w:val="0029479B"/>
    <w:rsid w:val="002947AB"/>
    <w:rsid w:val="00295531"/>
    <w:rsid w:val="00295810"/>
    <w:rsid w:val="00295E27"/>
    <w:rsid w:val="00297010"/>
    <w:rsid w:val="002A1D4D"/>
    <w:rsid w:val="002A2EB1"/>
    <w:rsid w:val="002A6727"/>
    <w:rsid w:val="002A7603"/>
    <w:rsid w:val="002A7B9A"/>
    <w:rsid w:val="002B1BB1"/>
    <w:rsid w:val="002B757C"/>
    <w:rsid w:val="002C0C51"/>
    <w:rsid w:val="002C1567"/>
    <w:rsid w:val="002C318A"/>
    <w:rsid w:val="002C31C6"/>
    <w:rsid w:val="002C497B"/>
    <w:rsid w:val="002C55F3"/>
    <w:rsid w:val="002C629E"/>
    <w:rsid w:val="002C637E"/>
    <w:rsid w:val="002D0651"/>
    <w:rsid w:val="002D2896"/>
    <w:rsid w:val="002E061D"/>
    <w:rsid w:val="002E06FB"/>
    <w:rsid w:val="002E0C58"/>
    <w:rsid w:val="002E1F20"/>
    <w:rsid w:val="002E2502"/>
    <w:rsid w:val="002E257E"/>
    <w:rsid w:val="002E2991"/>
    <w:rsid w:val="002E4419"/>
    <w:rsid w:val="002E7C41"/>
    <w:rsid w:val="002F04A6"/>
    <w:rsid w:val="002F3B2F"/>
    <w:rsid w:val="002F3F8C"/>
    <w:rsid w:val="002F6496"/>
    <w:rsid w:val="002F67D9"/>
    <w:rsid w:val="002F6FF8"/>
    <w:rsid w:val="002F7DD5"/>
    <w:rsid w:val="00300425"/>
    <w:rsid w:val="00301211"/>
    <w:rsid w:val="00301633"/>
    <w:rsid w:val="0030639A"/>
    <w:rsid w:val="0030679C"/>
    <w:rsid w:val="003114C8"/>
    <w:rsid w:val="00313FD5"/>
    <w:rsid w:val="00314C66"/>
    <w:rsid w:val="00321E21"/>
    <w:rsid w:val="003224BF"/>
    <w:rsid w:val="00323B9C"/>
    <w:rsid w:val="00326129"/>
    <w:rsid w:val="003306FA"/>
    <w:rsid w:val="00332096"/>
    <w:rsid w:val="00333EFE"/>
    <w:rsid w:val="003343A5"/>
    <w:rsid w:val="00336685"/>
    <w:rsid w:val="003479E6"/>
    <w:rsid w:val="00352CCE"/>
    <w:rsid w:val="0035319E"/>
    <w:rsid w:val="003533DF"/>
    <w:rsid w:val="003540B3"/>
    <w:rsid w:val="00364068"/>
    <w:rsid w:val="003654EC"/>
    <w:rsid w:val="003656F2"/>
    <w:rsid w:val="00365AEE"/>
    <w:rsid w:val="00367926"/>
    <w:rsid w:val="00370803"/>
    <w:rsid w:val="00370FD3"/>
    <w:rsid w:val="00373109"/>
    <w:rsid w:val="00376977"/>
    <w:rsid w:val="003832AE"/>
    <w:rsid w:val="00384C5A"/>
    <w:rsid w:val="0038675F"/>
    <w:rsid w:val="00386C8F"/>
    <w:rsid w:val="00386DD6"/>
    <w:rsid w:val="00391B66"/>
    <w:rsid w:val="00392832"/>
    <w:rsid w:val="003941DF"/>
    <w:rsid w:val="003A179A"/>
    <w:rsid w:val="003A415E"/>
    <w:rsid w:val="003B1B79"/>
    <w:rsid w:val="003B1F5C"/>
    <w:rsid w:val="003B374C"/>
    <w:rsid w:val="003B7FAA"/>
    <w:rsid w:val="003C2EC5"/>
    <w:rsid w:val="003C362F"/>
    <w:rsid w:val="003C502C"/>
    <w:rsid w:val="003D04FC"/>
    <w:rsid w:val="003D3CC8"/>
    <w:rsid w:val="003D5036"/>
    <w:rsid w:val="003E0892"/>
    <w:rsid w:val="003E0980"/>
    <w:rsid w:val="003E113D"/>
    <w:rsid w:val="003E1ABB"/>
    <w:rsid w:val="003E1F99"/>
    <w:rsid w:val="003E6B0E"/>
    <w:rsid w:val="003F0DD0"/>
    <w:rsid w:val="003F2C40"/>
    <w:rsid w:val="003F6EC9"/>
    <w:rsid w:val="0040212A"/>
    <w:rsid w:val="00402A21"/>
    <w:rsid w:val="0040319F"/>
    <w:rsid w:val="00404F9C"/>
    <w:rsid w:val="004053E7"/>
    <w:rsid w:val="0041090D"/>
    <w:rsid w:val="00412E33"/>
    <w:rsid w:val="00413931"/>
    <w:rsid w:val="00413CAF"/>
    <w:rsid w:val="004178DD"/>
    <w:rsid w:val="00420724"/>
    <w:rsid w:val="00420916"/>
    <w:rsid w:val="00420B85"/>
    <w:rsid w:val="0042162E"/>
    <w:rsid w:val="004219E0"/>
    <w:rsid w:val="00421B07"/>
    <w:rsid w:val="00421FF9"/>
    <w:rsid w:val="00425A4B"/>
    <w:rsid w:val="004260BB"/>
    <w:rsid w:val="00431C98"/>
    <w:rsid w:val="00433460"/>
    <w:rsid w:val="00434E57"/>
    <w:rsid w:val="00436F8B"/>
    <w:rsid w:val="0044246E"/>
    <w:rsid w:val="00444870"/>
    <w:rsid w:val="004465A3"/>
    <w:rsid w:val="00446785"/>
    <w:rsid w:val="0045090C"/>
    <w:rsid w:val="00453A82"/>
    <w:rsid w:val="00454510"/>
    <w:rsid w:val="004611C5"/>
    <w:rsid w:val="00461B85"/>
    <w:rsid w:val="00463EC1"/>
    <w:rsid w:val="004662E3"/>
    <w:rsid w:val="00466305"/>
    <w:rsid w:val="004666E2"/>
    <w:rsid w:val="00466B11"/>
    <w:rsid w:val="004728B2"/>
    <w:rsid w:val="00472FF3"/>
    <w:rsid w:val="00477273"/>
    <w:rsid w:val="004772BB"/>
    <w:rsid w:val="00480D34"/>
    <w:rsid w:val="00486135"/>
    <w:rsid w:val="0049097C"/>
    <w:rsid w:val="00491F2D"/>
    <w:rsid w:val="0049307C"/>
    <w:rsid w:val="004976AD"/>
    <w:rsid w:val="004B1722"/>
    <w:rsid w:val="004B26A8"/>
    <w:rsid w:val="004B2825"/>
    <w:rsid w:val="004B63CC"/>
    <w:rsid w:val="004B6545"/>
    <w:rsid w:val="004B6749"/>
    <w:rsid w:val="004B6AF1"/>
    <w:rsid w:val="004B6D4F"/>
    <w:rsid w:val="004C135E"/>
    <w:rsid w:val="004C1629"/>
    <w:rsid w:val="004C4580"/>
    <w:rsid w:val="004C4DC3"/>
    <w:rsid w:val="004C5472"/>
    <w:rsid w:val="004C698B"/>
    <w:rsid w:val="004D103C"/>
    <w:rsid w:val="004D19C1"/>
    <w:rsid w:val="004D2ADE"/>
    <w:rsid w:val="004D2CE1"/>
    <w:rsid w:val="004D67A3"/>
    <w:rsid w:val="004E08BD"/>
    <w:rsid w:val="004E0C20"/>
    <w:rsid w:val="004E11DA"/>
    <w:rsid w:val="004E20A2"/>
    <w:rsid w:val="004E5642"/>
    <w:rsid w:val="004E5EF0"/>
    <w:rsid w:val="004E70D2"/>
    <w:rsid w:val="004E7C39"/>
    <w:rsid w:val="004F1A64"/>
    <w:rsid w:val="004F61F4"/>
    <w:rsid w:val="004F7B55"/>
    <w:rsid w:val="0050329A"/>
    <w:rsid w:val="0050491F"/>
    <w:rsid w:val="00507478"/>
    <w:rsid w:val="0050765E"/>
    <w:rsid w:val="00507F90"/>
    <w:rsid w:val="00511367"/>
    <w:rsid w:val="0051189B"/>
    <w:rsid w:val="00514B94"/>
    <w:rsid w:val="00515161"/>
    <w:rsid w:val="00520D13"/>
    <w:rsid w:val="00523853"/>
    <w:rsid w:val="00525CDC"/>
    <w:rsid w:val="00526B91"/>
    <w:rsid w:val="005278BC"/>
    <w:rsid w:val="00532DE6"/>
    <w:rsid w:val="005340AE"/>
    <w:rsid w:val="00536A19"/>
    <w:rsid w:val="005407C8"/>
    <w:rsid w:val="00540D76"/>
    <w:rsid w:val="00541A75"/>
    <w:rsid w:val="00544A62"/>
    <w:rsid w:val="00544AD6"/>
    <w:rsid w:val="00545A5C"/>
    <w:rsid w:val="005525FF"/>
    <w:rsid w:val="00553013"/>
    <w:rsid w:val="005573E1"/>
    <w:rsid w:val="005628A7"/>
    <w:rsid w:val="005671BF"/>
    <w:rsid w:val="00570491"/>
    <w:rsid w:val="005704AF"/>
    <w:rsid w:val="005705C3"/>
    <w:rsid w:val="00570D51"/>
    <w:rsid w:val="00572C6E"/>
    <w:rsid w:val="0058044E"/>
    <w:rsid w:val="00582608"/>
    <w:rsid w:val="00582F53"/>
    <w:rsid w:val="0058333C"/>
    <w:rsid w:val="005850D2"/>
    <w:rsid w:val="00586BD8"/>
    <w:rsid w:val="005901FE"/>
    <w:rsid w:val="00590F7F"/>
    <w:rsid w:val="0059250F"/>
    <w:rsid w:val="005A0E85"/>
    <w:rsid w:val="005A25CB"/>
    <w:rsid w:val="005A4252"/>
    <w:rsid w:val="005A653C"/>
    <w:rsid w:val="005B076F"/>
    <w:rsid w:val="005B241D"/>
    <w:rsid w:val="005B2FBF"/>
    <w:rsid w:val="005B49A6"/>
    <w:rsid w:val="005B4CA0"/>
    <w:rsid w:val="005B7C07"/>
    <w:rsid w:val="005C2511"/>
    <w:rsid w:val="005C3803"/>
    <w:rsid w:val="005C3EF5"/>
    <w:rsid w:val="005C420C"/>
    <w:rsid w:val="005C4BB0"/>
    <w:rsid w:val="005C4C4A"/>
    <w:rsid w:val="005C5C5E"/>
    <w:rsid w:val="005D38FB"/>
    <w:rsid w:val="005D3C5B"/>
    <w:rsid w:val="005D42D9"/>
    <w:rsid w:val="005D500F"/>
    <w:rsid w:val="005D5E37"/>
    <w:rsid w:val="005D67ED"/>
    <w:rsid w:val="005D74B9"/>
    <w:rsid w:val="005E0B36"/>
    <w:rsid w:val="005E0FD4"/>
    <w:rsid w:val="005E25E1"/>
    <w:rsid w:val="005E63C1"/>
    <w:rsid w:val="005E727D"/>
    <w:rsid w:val="005E7447"/>
    <w:rsid w:val="005E7944"/>
    <w:rsid w:val="005F2158"/>
    <w:rsid w:val="005F4A0E"/>
    <w:rsid w:val="00600F0B"/>
    <w:rsid w:val="00604751"/>
    <w:rsid w:val="00605DA7"/>
    <w:rsid w:val="006062E1"/>
    <w:rsid w:val="00606F7A"/>
    <w:rsid w:val="0061158C"/>
    <w:rsid w:val="00613B92"/>
    <w:rsid w:val="0061465A"/>
    <w:rsid w:val="0061509D"/>
    <w:rsid w:val="006153DD"/>
    <w:rsid w:val="0062005C"/>
    <w:rsid w:val="00621119"/>
    <w:rsid w:val="00622B8C"/>
    <w:rsid w:val="00623013"/>
    <w:rsid w:val="00623277"/>
    <w:rsid w:val="006234C6"/>
    <w:rsid w:val="00624C4C"/>
    <w:rsid w:val="00625191"/>
    <w:rsid w:val="00625274"/>
    <w:rsid w:val="00625E04"/>
    <w:rsid w:val="00626C81"/>
    <w:rsid w:val="00626E9F"/>
    <w:rsid w:val="00632FD5"/>
    <w:rsid w:val="006339B4"/>
    <w:rsid w:val="00635E4C"/>
    <w:rsid w:val="006369C4"/>
    <w:rsid w:val="00637393"/>
    <w:rsid w:val="0064056D"/>
    <w:rsid w:val="006421D4"/>
    <w:rsid w:val="00642EED"/>
    <w:rsid w:val="00642F7A"/>
    <w:rsid w:val="00643BC8"/>
    <w:rsid w:val="00643E3F"/>
    <w:rsid w:val="00643E97"/>
    <w:rsid w:val="00644E06"/>
    <w:rsid w:val="0065020B"/>
    <w:rsid w:val="00652256"/>
    <w:rsid w:val="006545CD"/>
    <w:rsid w:val="00654B45"/>
    <w:rsid w:val="006552B2"/>
    <w:rsid w:val="00655DDF"/>
    <w:rsid w:val="00657087"/>
    <w:rsid w:val="006574D8"/>
    <w:rsid w:val="0066085E"/>
    <w:rsid w:val="0066425D"/>
    <w:rsid w:val="006644A3"/>
    <w:rsid w:val="00671E4D"/>
    <w:rsid w:val="00672428"/>
    <w:rsid w:val="006746EA"/>
    <w:rsid w:val="00676B6D"/>
    <w:rsid w:val="00682310"/>
    <w:rsid w:val="006859E4"/>
    <w:rsid w:val="00690040"/>
    <w:rsid w:val="00691C55"/>
    <w:rsid w:val="00695D4D"/>
    <w:rsid w:val="006A072D"/>
    <w:rsid w:val="006B0AED"/>
    <w:rsid w:val="006B20C2"/>
    <w:rsid w:val="006B4CCA"/>
    <w:rsid w:val="006B63B2"/>
    <w:rsid w:val="006C2FDD"/>
    <w:rsid w:val="006C48ED"/>
    <w:rsid w:val="006C5797"/>
    <w:rsid w:val="006C5901"/>
    <w:rsid w:val="006D298D"/>
    <w:rsid w:val="006E023C"/>
    <w:rsid w:val="006E2E2F"/>
    <w:rsid w:val="006F01FC"/>
    <w:rsid w:val="006F19D2"/>
    <w:rsid w:val="006F1ABB"/>
    <w:rsid w:val="006F2B81"/>
    <w:rsid w:val="006F3CC0"/>
    <w:rsid w:val="006F53DB"/>
    <w:rsid w:val="006F60E9"/>
    <w:rsid w:val="006F643B"/>
    <w:rsid w:val="00700F6E"/>
    <w:rsid w:val="00701C70"/>
    <w:rsid w:val="007046E8"/>
    <w:rsid w:val="007046F2"/>
    <w:rsid w:val="00704B11"/>
    <w:rsid w:val="00710ECC"/>
    <w:rsid w:val="0071149A"/>
    <w:rsid w:val="00711910"/>
    <w:rsid w:val="0071405C"/>
    <w:rsid w:val="00714E13"/>
    <w:rsid w:val="00715574"/>
    <w:rsid w:val="00720DC4"/>
    <w:rsid w:val="007215B8"/>
    <w:rsid w:val="00721BE0"/>
    <w:rsid w:val="00722877"/>
    <w:rsid w:val="00722979"/>
    <w:rsid w:val="00723245"/>
    <w:rsid w:val="00723FED"/>
    <w:rsid w:val="00726250"/>
    <w:rsid w:val="007279F8"/>
    <w:rsid w:val="00730A1A"/>
    <w:rsid w:val="0073225C"/>
    <w:rsid w:val="00732912"/>
    <w:rsid w:val="00736C25"/>
    <w:rsid w:val="0073764B"/>
    <w:rsid w:val="00740CBE"/>
    <w:rsid w:val="00743259"/>
    <w:rsid w:val="0074548D"/>
    <w:rsid w:val="0074675E"/>
    <w:rsid w:val="00752AC5"/>
    <w:rsid w:val="00755788"/>
    <w:rsid w:val="00757956"/>
    <w:rsid w:val="00757E56"/>
    <w:rsid w:val="00760044"/>
    <w:rsid w:val="00762E4B"/>
    <w:rsid w:val="00762E6C"/>
    <w:rsid w:val="00763924"/>
    <w:rsid w:val="00764B9F"/>
    <w:rsid w:val="007652E9"/>
    <w:rsid w:val="00770DCB"/>
    <w:rsid w:val="00771F38"/>
    <w:rsid w:val="00773D0C"/>
    <w:rsid w:val="00780366"/>
    <w:rsid w:val="0078078F"/>
    <w:rsid w:val="00780E4E"/>
    <w:rsid w:val="00781149"/>
    <w:rsid w:val="0078455D"/>
    <w:rsid w:val="007848E1"/>
    <w:rsid w:val="00785F13"/>
    <w:rsid w:val="0078796D"/>
    <w:rsid w:val="00790B15"/>
    <w:rsid w:val="00792534"/>
    <w:rsid w:val="00792684"/>
    <w:rsid w:val="00792838"/>
    <w:rsid w:val="0079688C"/>
    <w:rsid w:val="007A2B4A"/>
    <w:rsid w:val="007A30AF"/>
    <w:rsid w:val="007A5A38"/>
    <w:rsid w:val="007A5E74"/>
    <w:rsid w:val="007A7094"/>
    <w:rsid w:val="007A72DE"/>
    <w:rsid w:val="007B058A"/>
    <w:rsid w:val="007B14B5"/>
    <w:rsid w:val="007B4CD0"/>
    <w:rsid w:val="007B7482"/>
    <w:rsid w:val="007C0056"/>
    <w:rsid w:val="007C187A"/>
    <w:rsid w:val="007C2283"/>
    <w:rsid w:val="007C3CA6"/>
    <w:rsid w:val="007C5CD4"/>
    <w:rsid w:val="007C7372"/>
    <w:rsid w:val="007D12FE"/>
    <w:rsid w:val="007D35F8"/>
    <w:rsid w:val="007D3F5B"/>
    <w:rsid w:val="007D3FB6"/>
    <w:rsid w:val="007D417F"/>
    <w:rsid w:val="007D626A"/>
    <w:rsid w:val="007D79EB"/>
    <w:rsid w:val="007E26F2"/>
    <w:rsid w:val="007E2A9B"/>
    <w:rsid w:val="007E440E"/>
    <w:rsid w:val="007E66B6"/>
    <w:rsid w:val="007F03F8"/>
    <w:rsid w:val="007F1A50"/>
    <w:rsid w:val="007F2EA9"/>
    <w:rsid w:val="007F4594"/>
    <w:rsid w:val="007F45F3"/>
    <w:rsid w:val="007F604B"/>
    <w:rsid w:val="007F75C5"/>
    <w:rsid w:val="00802C45"/>
    <w:rsid w:val="00806B65"/>
    <w:rsid w:val="00810E31"/>
    <w:rsid w:val="0081397C"/>
    <w:rsid w:val="00814FBE"/>
    <w:rsid w:val="0081553E"/>
    <w:rsid w:val="00815D20"/>
    <w:rsid w:val="0081784A"/>
    <w:rsid w:val="00820918"/>
    <w:rsid w:val="00822DBB"/>
    <w:rsid w:val="008232AD"/>
    <w:rsid w:val="00824179"/>
    <w:rsid w:val="008269B2"/>
    <w:rsid w:val="00826E04"/>
    <w:rsid w:val="00832DD4"/>
    <w:rsid w:val="00833C93"/>
    <w:rsid w:val="008342E6"/>
    <w:rsid w:val="008356F8"/>
    <w:rsid w:val="008379C9"/>
    <w:rsid w:val="00842532"/>
    <w:rsid w:val="008426F7"/>
    <w:rsid w:val="00843532"/>
    <w:rsid w:val="008441B2"/>
    <w:rsid w:val="008458F4"/>
    <w:rsid w:val="00845EC9"/>
    <w:rsid w:val="008466DF"/>
    <w:rsid w:val="00847F0B"/>
    <w:rsid w:val="00850DAE"/>
    <w:rsid w:val="008547F3"/>
    <w:rsid w:val="00854814"/>
    <w:rsid w:val="00856CFA"/>
    <w:rsid w:val="0085752B"/>
    <w:rsid w:val="0085756A"/>
    <w:rsid w:val="00857A8C"/>
    <w:rsid w:val="00860186"/>
    <w:rsid w:val="00860A5B"/>
    <w:rsid w:val="00863A42"/>
    <w:rsid w:val="008654D3"/>
    <w:rsid w:val="0086694D"/>
    <w:rsid w:val="00866CD0"/>
    <w:rsid w:val="008743B0"/>
    <w:rsid w:val="00880B21"/>
    <w:rsid w:val="00880B22"/>
    <w:rsid w:val="00881F06"/>
    <w:rsid w:val="008821B4"/>
    <w:rsid w:val="00884ACA"/>
    <w:rsid w:val="008860DC"/>
    <w:rsid w:val="00892220"/>
    <w:rsid w:val="0089290C"/>
    <w:rsid w:val="0089291A"/>
    <w:rsid w:val="008943B9"/>
    <w:rsid w:val="008A187D"/>
    <w:rsid w:val="008A3923"/>
    <w:rsid w:val="008A67C0"/>
    <w:rsid w:val="008A6AAC"/>
    <w:rsid w:val="008A6FF4"/>
    <w:rsid w:val="008B2E23"/>
    <w:rsid w:val="008B30FE"/>
    <w:rsid w:val="008B5E0B"/>
    <w:rsid w:val="008C00BE"/>
    <w:rsid w:val="008C2855"/>
    <w:rsid w:val="008C51E0"/>
    <w:rsid w:val="008C76CA"/>
    <w:rsid w:val="008D411E"/>
    <w:rsid w:val="008D569F"/>
    <w:rsid w:val="008E005D"/>
    <w:rsid w:val="008F03A9"/>
    <w:rsid w:val="008F1550"/>
    <w:rsid w:val="008F38D5"/>
    <w:rsid w:val="008F666F"/>
    <w:rsid w:val="00900A4F"/>
    <w:rsid w:val="00900D42"/>
    <w:rsid w:val="0090107A"/>
    <w:rsid w:val="00901BFA"/>
    <w:rsid w:val="009038EB"/>
    <w:rsid w:val="009040A6"/>
    <w:rsid w:val="009050F5"/>
    <w:rsid w:val="00906209"/>
    <w:rsid w:val="009078DB"/>
    <w:rsid w:val="009104A0"/>
    <w:rsid w:val="0091129D"/>
    <w:rsid w:val="00913426"/>
    <w:rsid w:val="00915D14"/>
    <w:rsid w:val="00916A37"/>
    <w:rsid w:val="00921A9C"/>
    <w:rsid w:val="00935A2B"/>
    <w:rsid w:val="0094762F"/>
    <w:rsid w:val="00950862"/>
    <w:rsid w:val="00954234"/>
    <w:rsid w:val="009543B9"/>
    <w:rsid w:val="00957A61"/>
    <w:rsid w:val="00960699"/>
    <w:rsid w:val="009609BF"/>
    <w:rsid w:val="0096387B"/>
    <w:rsid w:val="00965D69"/>
    <w:rsid w:val="00971AE1"/>
    <w:rsid w:val="009721C4"/>
    <w:rsid w:val="00972F0A"/>
    <w:rsid w:val="00974537"/>
    <w:rsid w:val="0097589D"/>
    <w:rsid w:val="0097717E"/>
    <w:rsid w:val="009811F9"/>
    <w:rsid w:val="00981CA3"/>
    <w:rsid w:val="00981EFE"/>
    <w:rsid w:val="009837CB"/>
    <w:rsid w:val="00984106"/>
    <w:rsid w:val="00984FED"/>
    <w:rsid w:val="00986351"/>
    <w:rsid w:val="0098648B"/>
    <w:rsid w:val="00986A0A"/>
    <w:rsid w:val="00990D59"/>
    <w:rsid w:val="0099235D"/>
    <w:rsid w:val="009936FF"/>
    <w:rsid w:val="00994FD3"/>
    <w:rsid w:val="009A04F1"/>
    <w:rsid w:val="009A13D5"/>
    <w:rsid w:val="009A2A13"/>
    <w:rsid w:val="009A2FB1"/>
    <w:rsid w:val="009A3CBD"/>
    <w:rsid w:val="009A565F"/>
    <w:rsid w:val="009A5BBF"/>
    <w:rsid w:val="009A7843"/>
    <w:rsid w:val="009A7C14"/>
    <w:rsid w:val="009B0837"/>
    <w:rsid w:val="009B0BA2"/>
    <w:rsid w:val="009B5485"/>
    <w:rsid w:val="009B5EF2"/>
    <w:rsid w:val="009B7D5B"/>
    <w:rsid w:val="009C092B"/>
    <w:rsid w:val="009C15B6"/>
    <w:rsid w:val="009C1782"/>
    <w:rsid w:val="009C3CE0"/>
    <w:rsid w:val="009C4196"/>
    <w:rsid w:val="009C5B49"/>
    <w:rsid w:val="009C6266"/>
    <w:rsid w:val="009C6B24"/>
    <w:rsid w:val="009D1715"/>
    <w:rsid w:val="009D1B2A"/>
    <w:rsid w:val="009D44C4"/>
    <w:rsid w:val="009D53BC"/>
    <w:rsid w:val="009D6462"/>
    <w:rsid w:val="009E0977"/>
    <w:rsid w:val="009E0AFD"/>
    <w:rsid w:val="009E0CDE"/>
    <w:rsid w:val="009E1386"/>
    <w:rsid w:val="009E21BD"/>
    <w:rsid w:val="009E26D5"/>
    <w:rsid w:val="009E27FE"/>
    <w:rsid w:val="009E3507"/>
    <w:rsid w:val="009E4E08"/>
    <w:rsid w:val="009E525B"/>
    <w:rsid w:val="009E7E71"/>
    <w:rsid w:val="009F0AD2"/>
    <w:rsid w:val="009F3D8F"/>
    <w:rsid w:val="009F46F2"/>
    <w:rsid w:val="009F47BD"/>
    <w:rsid w:val="009F778D"/>
    <w:rsid w:val="00A01E9B"/>
    <w:rsid w:val="00A03518"/>
    <w:rsid w:val="00A035E7"/>
    <w:rsid w:val="00A069E7"/>
    <w:rsid w:val="00A06BF6"/>
    <w:rsid w:val="00A11F2D"/>
    <w:rsid w:val="00A13972"/>
    <w:rsid w:val="00A13BC1"/>
    <w:rsid w:val="00A15AA5"/>
    <w:rsid w:val="00A20EE6"/>
    <w:rsid w:val="00A2168A"/>
    <w:rsid w:val="00A238AF"/>
    <w:rsid w:val="00A24F07"/>
    <w:rsid w:val="00A25CC1"/>
    <w:rsid w:val="00A2664A"/>
    <w:rsid w:val="00A26CAD"/>
    <w:rsid w:val="00A27DDE"/>
    <w:rsid w:val="00A3056F"/>
    <w:rsid w:val="00A3088B"/>
    <w:rsid w:val="00A352D7"/>
    <w:rsid w:val="00A3648F"/>
    <w:rsid w:val="00A4373B"/>
    <w:rsid w:val="00A51187"/>
    <w:rsid w:val="00A51C38"/>
    <w:rsid w:val="00A52011"/>
    <w:rsid w:val="00A5367D"/>
    <w:rsid w:val="00A53C1E"/>
    <w:rsid w:val="00A543F1"/>
    <w:rsid w:val="00A54BA5"/>
    <w:rsid w:val="00A54EF1"/>
    <w:rsid w:val="00A556DD"/>
    <w:rsid w:val="00A57BB0"/>
    <w:rsid w:val="00A62907"/>
    <w:rsid w:val="00A637D0"/>
    <w:rsid w:val="00A63B27"/>
    <w:rsid w:val="00A654E0"/>
    <w:rsid w:val="00A655FD"/>
    <w:rsid w:val="00A66D8C"/>
    <w:rsid w:val="00A727DA"/>
    <w:rsid w:val="00A72841"/>
    <w:rsid w:val="00A732D4"/>
    <w:rsid w:val="00A73B69"/>
    <w:rsid w:val="00A747D1"/>
    <w:rsid w:val="00A74A90"/>
    <w:rsid w:val="00A80776"/>
    <w:rsid w:val="00A80A56"/>
    <w:rsid w:val="00A818CF"/>
    <w:rsid w:val="00A81B3A"/>
    <w:rsid w:val="00A8445E"/>
    <w:rsid w:val="00A87591"/>
    <w:rsid w:val="00A90337"/>
    <w:rsid w:val="00A90A4E"/>
    <w:rsid w:val="00A921B6"/>
    <w:rsid w:val="00A9260F"/>
    <w:rsid w:val="00A9292C"/>
    <w:rsid w:val="00AA0BB3"/>
    <w:rsid w:val="00AA17BB"/>
    <w:rsid w:val="00AA22C3"/>
    <w:rsid w:val="00AA2ADC"/>
    <w:rsid w:val="00AA411B"/>
    <w:rsid w:val="00AA41FE"/>
    <w:rsid w:val="00AA5F8C"/>
    <w:rsid w:val="00AA7EC7"/>
    <w:rsid w:val="00AC0E75"/>
    <w:rsid w:val="00AC2126"/>
    <w:rsid w:val="00AC2CA4"/>
    <w:rsid w:val="00AC3DB4"/>
    <w:rsid w:val="00AC709E"/>
    <w:rsid w:val="00AD1C66"/>
    <w:rsid w:val="00AD200C"/>
    <w:rsid w:val="00AD371D"/>
    <w:rsid w:val="00AD4099"/>
    <w:rsid w:val="00AE4529"/>
    <w:rsid w:val="00AE6941"/>
    <w:rsid w:val="00AE7BFB"/>
    <w:rsid w:val="00AF066B"/>
    <w:rsid w:val="00AF10F7"/>
    <w:rsid w:val="00AF1FD8"/>
    <w:rsid w:val="00AF4F9D"/>
    <w:rsid w:val="00AF7285"/>
    <w:rsid w:val="00AF7300"/>
    <w:rsid w:val="00B04670"/>
    <w:rsid w:val="00B04E91"/>
    <w:rsid w:val="00B056DE"/>
    <w:rsid w:val="00B0769E"/>
    <w:rsid w:val="00B13ECF"/>
    <w:rsid w:val="00B15B93"/>
    <w:rsid w:val="00B171A2"/>
    <w:rsid w:val="00B2017B"/>
    <w:rsid w:val="00B23EE2"/>
    <w:rsid w:val="00B25863"/>
    <w:rsid w:val="00B33380"/>
    <w:rsid w:val="00B33953"/>
    <w:rsid w:val="00B34A66"/>
    <w:rsid w:val="00B36BD1"/>
    <w:rsid w:val="00B3739C"/>
    <w:rsid w:val="00B37AB2"/>
    <w:rsid w:val="00B447D9"/>
    <w:rsid w:val="00B4662C"/>
    <w:rsid w:val="00B466F8"/>
    <w:rsid w:val="00B46A8E"/>
    <w:rsid w:val="00B472F3"/>
    <w:rsid w:val="00B504ED"/>
    <w:rsid w:val="00B5074F"/>
    <w:rsid w:val="00B5268E"/>
    <w:rsid w:val="00B6155B"/>
    <w:rsid w:val="00B62164"/>
    <w:rsid w:val="00B6233A"/>
    <w:rsid w:val="00B6273E"/>
    <w:rsid w:val="00B64CC8"/>
    <w:rsid w:val="00B654DF"/>
    <w:rsid w:val="00B65A2D"/>
    <w:rsid w:val="00B679A0"/>
    <w:rsid w:val="00B74494"/>
    <w:rsid w:val="00B75DD4"/>
    <w:rsid w:val="00B8031D"/>
    <w:rsid w:val="00B80DEA"/>
    <w:rsid w:val="00B82F57"/>
    <w:rsid w:val="00B849CB"/>
    <w:rsid w:val="00B86CC5"/>
    <w:rsid w:val="00B907C6"/>
    <w:rsid w:val="00B90D0B"/>
    <w:rsid w:val="00B91212"/>
    <w:rsid w:val="00B91FE7"/>
    <w:rsid w:val="00B93000"/>
    <w:rsid w:val="00B95EE7"/>
    <w:rsid w:val="00B969D6"/>
    <w:rsid w:val="00B97F47"/>
    <w:rsid w:val="00BA0129"/>
    <w:rsid w:val="00BA06E5"/>
    <w:rsid w:val="00BA2407"/>
    <w:rsid w:val="00BA2736"/>
    <w:rsid w:val="00BA3CA0"/>
    <w:rsid w:val="00BA54DD"/>
    <w:rsid w:val="00BA6586"/>
    <w:rsid w:val="00BB05BC"/>
    <w:rsid w:val="00BB10B3"/>
    <w:rsid w:val="00BB3EB5"/>
    <w:rsid w:val="00BB4040"/>
    <w:rsid w:val="00BB43E3"/>
    <w:rsid w:val="00BB5F10"/>
    <w:rsid w:val="00BB6546"/>
    <w:rsid w:val="00BB78D7"/>
    <w:rsid w:val="00BC0C78"/>
    <w:rsid w:val="00BC114A"/>
    <w:rsid w:val="00BC1F42"/>
    <w:rsid w:val="00BC5128"/>
    <w:rsid w:val="00BC51B6"/>
    <w:rsid w:val="00BC660D"/>
    <w:rsid w:val="00BC6B39"/>
    <w:rsid w:val="00BC7E0B"/>
    <w:rsid w:val="00BD1B89"/>
    <w:rsid w:val="00BD246C"/>
    <w:rsid w:val="00BD2BA2"/>
    <w:rsid w:val="00BD47E1"/>
    <w:rsid w:val="00BD77D2"/>
    <w:rsid w:val="00BD7D03"/>
    <w:rsid w:val="00BE1C35"/>
    <w:rsid w:val="00BE4038"/>
    <w:rsid w:val="00BE58F6"/>
    <w:rsid w:val="00BF1A33"/>
    <w:rsid w:val="00C0283C"/>
    <w:rsid w:val="00C02EC4"/>
    <w:rsid w:val="00C02F2F"/>
    <w:rsid w:val="00C114DA"/>
    <w:rsid w:val="00C1272F"/>
    <w:rsid w:val="00C1422E"/>
    <w:rsid w:val="00C143D0"/>
    <w:rsid w:val="00C15398"/>
    <w:rsid w:val="00C15A4B"/>
    <w:rsid w:val="00C15FF6"/>
    <w:rsid w:val="00C17751"/>
    <w:rsid w:val="00C20D93"/>
    <w:rsid w:val="00C227B5"/>
    <w:rsid w:val="00C23CA7"/>
    <w:rsid w:val="00C25E49"/>
    <w:rsid w:val="00C264FA"/>
    <w:rsid w:val="00C26F9C"/>
    <w:rsid w:val="00C30D22"/>
    <w:rsid w:val="00C3134C"/>
    <w:rsid w:val="00C323E3"/>
    <w:rsid w:val="00C3299F"/>
    <w:rsid w:val="00C33501"/>
    <w:rsid w:val="00C357CF"/>
    <w:rsid w:val="00C35F81"/>
    <w:rsid w:val="00C36A16"/>
    <w:rsid w:val="00C40D30"/>
    <w:rsid w:val="00C463FA"/>
    <w:rsid w:val="00C46EB2"/>
    <w:rsid w:val="00C512FE"/>
    <w:rsid w:val="00C528BB"/>
    <w:rsid w:val="00C53E6A"/>
    <w:rsid w:val="00C5559B"/>
    <w:rsid w:val="00C5622F"/>
    <w:rsid w:val="00C576DB"/>
    <w:rsid w:val="00C57BCF"/>
    <w:rsid w:val="00C57E29"/>
    <w:rsid w:val="00C604D6"/>
    <w:rsid w:val="00C6102A"/>
    <w:rsid w:val="00C61B5B"/>
    <w:rsid w:val="00C63EDF"/>
    <w:rsid w:val="00C64589"/>
    <w:rsid w:val="00C6768F"/>
    <w:rsid w:val="00C729D0"/>
    <w:rsid w:val="00C73287"/>
    <w:rsid w:val="00C75B1E"/>
    <w:rsid w:val="00C75D83"/>
    <w:rsid w:val="00C75FCF"/>
    <w:rsid w:val="00C76107"/>
    <w:rsid w:val="00C76A56"/>
    <w:rsid w:val="00C76E1E"/>
    <w:rsid w:val="00C80668"/>
    <w:rsid w:val="00C82570"/>
    <w:rsid w:val="00C830AE"/>
    <w:rsid w:val="00C83A55"/>
    <w:rsid w:val="00C844B8"/>
    <w:rsid w:val="00C86E7C"/>
    <w:rsid w:val="00C901DD"/>
    <w:rsid w:val="00C97778"/>
    <w:rsid w:val="00C979AC"/>
    <w:rsid w:val="00C97A7B"/>
    <w:rsid w:val="00CA09AB"/>
    <w:rsid w:val="00CA0A86"/>
    <w:rsid w:val="00CA1643"/>
    <w:rsid w:val="00CA245F"/>
    <w:rsid w:val="00CA28F8"/>
    <w:rsid w:val="00CA477A"/>
    <w:rsid w:val="00CA561A"/>
    <w:rsid w:val="00CA6D22"/>
    <w:rsid w:val="00CB01FB"/>
    <w:rsid w:val="00CB5547"/>
    <w:rsid w:val="00CB6AB3"/>
    <w:rsid w:val="00CC0AA3"/>
    <w:rsid w:val="00CC41F0"/>
    <w:rsid w:val="00CC6C4C"/>
    <w:rsid w:val="00CC790C"/>
    <w:rsid w:val="00CD2304"/>
    <w:rsid w:val="00CD24A5"/>
    <w:rsid w:val="00CD2650"/>
    <w:rsid w:val="00CD26FD"/>
    <w:rsid w:val="00CD27F4"/>
    <w:rsid w:val="00CE254C"/>
    <w:rsid w:val="00CE29BE"/>
    <w:rsid w:val="00CE5787"/>
    <w:rsid w:val="00CE5B7F"/>
    <w:rsid w:val="00CE7793"/>
    <w:rsid w:val="00CE77D8"/>
    <w:rsid w:val="00CF099F"/>
    <w:rsid w:val="00CF0EFE"/>
    <w:rsid w:val="00CF3AD3"/>
    <w:rsid w:val="00CF7F2A"/>
    <w:rsid w:val="00D00631"/>
    <w:rsid w:val="00D024E9"/>
    <w:rsid w:val="00D0337E"/>
    <w:rsid w:val="00D054EF"/>
    <w:rsid w:val="00D05CE2"/>
    <w:rsid w:val="00D0616D"/>
    <w:rsid w:val="00D071E1"/>
    <w:rsid w:val="00D10B57"/>
    <w:rsid w:val="00D11643"/>
    <w:rsid w:val="00D12F15"/>
    <w:rsid w:val="00D130BD"/>
    <w:rsid w:val="00D15DB6"/>
    <w:rsid w:val="00D16150"/>
    <w:rsid w:val="00D2022E"/>
    <w:rsid w:val="00D2054F"/>
    <w:rsid w:val="00D208DB"/>
    <w:rsid w:val="00D2124D"/>
    <w:rsid w:val="00D21815"/>
    <w:rsid w:val="00D21DA3"/>
    <w:rsid w:val="00D224D7"/>
    <w:rsid w:val="00D22C5E"/>
    <w:rsid w:val="00D23A29"/>
    <w:rsid w:val="00D25EA0"/>
    <w:rsid w:val="00D307B3"/>
    <w:rsid w:val="00D34437"/>
    <w:rsid w:val="00D35619"/>
    <w:rsid w:val="00D418A0"/>
    <w:rsid w:val="00D46449"/>
    <w:rsid w:val="00D47012"/>
    <w:rsid w:val="00D50FC8"/>
    <w:rsid w:val="00D527BF"/>
    <w:rsid w:val="00D576B8"/>
    <w:rsid w:val="00D62C0D"/>
    <w:rsid w:val="00D64749"/>
    <w:rsid w:val="00D65816"/>
    <w:rsid w:val="00D66E68"/>
    <w:rsid w:val="00D67C88"/>
    <w:rsid w:val="00D67F6E"/>
    <w:rsid w:val="00D72749"/>
    <w:rsid w:val="00D72876"/>
    <w:rsid w:val="00D73860"/>
    <w:rsid w:val="00D73B5B"/>
    <w:rsid w:val="00D7540A"/>
    <w:rsid w:val="00D76806"/>
    <w:rsid w:val="00D776C3"/>
    <w:rsid w:val="00D80903"/>
    <w:rsid w:val="00D80AB6"/>
    <w:rsid w:val="00D844DD"/>
    <w:rsid w:val="00D85A40"/>
    <w:rsid w:val="00D86C1D"/>
    <w:rsid w:val="00D87389"/>
    <w:rsid w:val="00D91BCD"/>
    <w:rsid w:val="00D92459"/>
    <w:rsid w:val="00D92A6B"/>
    <w:rsid w:val="00D94874"/>
    <w:rsid w:val="00D964C8"/>
    <w:rsid w:val="00DA0CA5"/>
    <w:rsid w:val="00DA2291"/>
    <w:rsid w:val="00DA55C7"/>
    <w:rsid w:val="00DA5F9C"/>
    <w:rsid w:val="00DA664E"/>
    <w:rsid w:val="00DA7E6B"/>
    <w:rsid w:val="00DB0E1A"/>
    <w:rsid w:val="00DB56ED"/>
    <w:rsid w:val="00DB573A"/>
    <w:rsid w:val="00DB6F94"/>
    <w:rsid w:val="00DC0514"/>
    <w:rsid w:val="00DC1E8B"/>
    <w:rsid w:val="00DD592E"/>
    <w:rsid w:val="00DD73B8"/>
    <w:rsid w:val="00DE0940"/>
    <w:rsid w:val="00DE0A37"/>
    <w:rsid w:val="00DE22DD"/>
    <w:rsid w:val="00DE240D"/>
    <w:rsid w:val="00DE2A2D"/>
    <w:rsid w:val="00DE6D89"/>
    <w:rsid w:val="00DE7EC7"/>
    <w:rsid w:val="00DF128C"/>
    <w:rsid w:val="00DF1DDD"/>
    <w:rsid w:val="00DF4914"/>
    <w:rsid w:val="00DF6E8E"/>
    <w:rsid w:val="00E00A39"/>
    <w:rsid w:val="00E01B01"/>
    <w:rsid w:val="00E02754"/>
    <w:rsid w:val="00E045C8"/>
    <w:rsid w:val="00E07F80"/>
    <w:rsid w:val="00E11B62"/>
    <w:rsid w:val="00E11C7C"/>
    <w:rsid w:val="00E127C1"/>
    <w:rsid w:val="00E13875"/>
    <w:rsid w:val="00E14930"/>
    <w:rsid w:val="00E14DD6"/>
    <w:rsid w:val="00E172A9"/>
    <w:rsid w:val="00E21869"/>
    <w:rsid w:val="00E226F6"/>
    <w:rsid w:val="00E230CF"/>
    <w:rsid w:val="00E2564E"/>
    <w:rsid w:val="00E258A6"/>
    <w:rsid w:val="00E25939"/>
    <w:rsid w:val="00E25F4B"/>
    <w:rsid w:val="00E30184"/>
    <w:rsid w:val="00E325B7"/>
    <w:rsid w:val="00E32886"/>
    <w:rsid w:val="00E33C85"/>
    <w:rsid w:val="00E34D05"/>
    <w:rsid w:val="00E35B3F"/>
    <w:rsid w:val="00E35E8E"/>
    <w:rsid w:val="00E43E97"/>
    <w:rsid w:val="00E44E1B"/>
    <w:rsid w:val="00E46413"/>
    <w:rsid w:val="00E50ACA"/>
    <w:rsid w:val="00E5207B"/>
    <w:rsid w:val="00E534D5"/>
    <w:rsid w:val="00E53511"/>
    <w:rsid w:val="00E544B1"/>
    <w:rsid w:val="00E60E27"/>
    <w:rsid w:val="00E62B79"/>
    <w:rsid w:val="00E678EC"/>
    <w:rsid w:val="00E6791F"/>
    <w:rsid w:val="00E679FC"/>
    <w:rsid w:val="00E708F0"/>
    <w:rsid w:val="00E723DC"/>
    <w:rsid w:val="00E7268D"/>
    <w:rsid w:val="00E72BE6"/>
    <w:rsid w:val="00E72F9D"/>
    <w:rsid w:val="00E74743"/>
    <w:rsid w:val="00E750F3"/>
    <w:rsid w:val="00E778A8"/>
    <w:rsid w:val="00E8310D"/>
    <w:rsid w:val="00E9115F"/>
    <w:rsid w:val="00E91813"/>
    <w:rsid w:val="00E92100"/>
    <w:rsid w:val="00E9255E"/>
    <w:rsid w:val="00E96693"/>
    <w:rsid w:val="00E972DF"/>
    <w:rsid w:val="00EA0722"/>
    <w:rsid w:val="00EA0B5A"/>
    <w:rsid w:val="00EA32F2"/>
    <w:rsid w:val="00EA531A"/>
    <w:rsid w:val="00EA6DFA"/>
    <w:rsid w:val="00EA6E2B"/>
    <w:rsid w:val="00EA7242"/>
    <w:rsid w:val="00EB06A4"/>
    <w:rsid w:val="00EB6D1B"/>
    <w:rsid w:val="00EB6E4E"/>
    <w:rsid w:val="00EB7149"/>
    <w:rsid w:val="00EC0A43"/>
    <w:rsid w:val="00EC54F5"/>
    <w:rsid w:val="00ED2936"/>
    <w:rsid w:val="00ED4162"/>
    <w:rsid w:val="00ED5511"/>
    <w:rsid w:val="00ED586B"/>
    <w:rsid w:val="00ED6388"/>
    <w:rsid w:val="00ED67E0"/>
    <w:rsid w:val="00EE108E"/>
    <w:rsid w:val="00EE4F41"/>
    <w:rsid w:val="00EF38F7"/>
    <w:rsid w:val="00EF404E"/>
    <w:rsid w:val="00EF5740"/>
    <w:rsid w:val="00EF6DA2"/>
    <w:rsid w:val="00EF767C"/>
    <w:rsid w:val="00F00231"/>
    <w:rsid w:val="00F005D9"/>
    <w:rsid w:val="00F038D0"/>
    <w:rsid w:val="00F052D4"/>
    <w:rsid w:val="00F0695F"/>
    <w:rsid w:val="00F10650"/>
    <w:rsid w:val="00F10C01"/>
    <w:rsid w:val="00F10F8D"/>
    <w:rsid w:val="00F11E14"/>
    <w:rsid w:val="00F14A7D"/>
    <w:rsid w:val="00F15612"/>
    <w:rsid w:val="00F15639"/>
    <w:rsid w:val="00F17809"/>
    <w:rsid w:val="00F2386E"/>
    <w:rsid w:val="00F241AA"/>
    <w:rsid w:val="00F262DD"/>
    <w:rsid w:val="00F26D97"/>
    <w:rsid w:val="00F26F17"/>
    <w:rsid w:val="00F275E6"/>
    <w:rsid w:val="00F314A7"/>
    <w:rsid w:val="00F31C51"/>
    <w:rsid w:val="00F3407D"/>
    <w:rsid w:val="00F3414F"/>
    <w:rsid w:val="00F35F6C"/>
    <w:rsid w:val="00F37005"/>
    <w:rsid w:val="00F40B0E"/>
    <w:rsid w:val="00F427E5"/>
    <w:rsid w:val="00F43BB5"/>
    <w:rsid w:val="00F46A25"/>
    <w:rsid w:val="00F46F5A"/>
    <w:rsid w:val="00F60E98"/>
    <w:rsid w:val="00F700D2"/>
    <w:rsid w:val="00F7445C"/>
    <w:rsid w:val="00F7500B"/>
    <w:rsid w:val="00F7598D"/>
    <w:rsid w:val="00F76430"/>
    <w:rsid w:val="00F77F6C"/>
    <w:rsid w:val="00F80986"/>
    <w:rsid w:val="00F82FA0"/>
    <w:rsid w:val="00F83890"/>
    <w:rsid w:val="00F8459C"/>
    <w:rsid w:val="00F85A24"/>
    <w:rsid w:val="00F90251"/>
    <w:rsid w:val="00F908FE"/>
    <w:rsid w:val="00F929C2"/>
    <w:rsid w:val="00FA043C"/>
    <w:rsid w:val="00FA078E"/>
    <w:rsid w:val="00FA3EA2"/>
    <w:rsid w:val="00FA54CD"/>
    <w:rsid w:val="00FA5844"/>
    <w:rsid w:val="00FA5D73"/>
    <w:rsid w:val="00FA753A"/>
    <w:rsid w:val="00FB436B"/>
    <w:rsid w:val="00FB4ACF"/>
    <w:rsid w:val="00FB5C9B"/>
    <w:rsid w:val="00FB5D9A"/>
    <w:rsid w:val="00FB5DAC"/>
    <w:rsid w:val="00FB73A6"/>
    <w:rsid w:val="00FC17B3"/>
    <w:rsid w:val="00FC25F4"/>
    <w:rsid w:val="00FC343E"/>
    <w:rsid w:val="00FC3E3C"/>
    <w:rsid w:val="00FD0A8C"/>
    <w:rsid w:val="00FD0CDF"/>
    <w:rsid w:val="00FD1FD4"/>
    <w:rsid w:val="00FD366E"/>
    <w:rsid w:val="00FD60FB"/>
    <w:rsid w:val="00FD658D"/>
    <w:rsid w:val="00FD6950"/>
    <w:rsid w:val="00FD7A6E"/>
    <w:rsid w:val="00FE1999"/>
    <w:rsid w:val="00FE1AC1"/>
    <w:rsid w:val="00FE3138"/>
    <w:rsid w:val="00FE51F1"/>
    <w:rsid w:val="00FE5A3A"/>
    <w:rsid w:val="00FF0773"/>
    <w:rsid w:val="00FF0777"/>
    <w:rsid w:val="00FF3054"/>
    <w:rsid w:val="00FF39A4"/>
    <w:rsid w:val="00FF4392"/>
    <w:rsid w:val="00FF6B5A"/>
    <w:rsid w:val="00FF7687"/>
    <w:rsid w:val="1538815F"/>
    <w:rsid w:val="267D4676"/>
    <w:rsid w:val="287D2A70"/>
    <w:rsid w:val="2B08D03E"/>
    <w:rsid w:val="30350875"/>
    <w:rsid w:val="32771B3D"/>
    <w:rsid w:val="5EC82713"/>
    <w:rsid w:val="5ECEBFC8"/>
    <w:rsid w:val="6EC39BD9"/>
    <w:rsid w:val="7513DA64"/>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B6E22"/>
  <w15:docId w15:val="{FF3D1942-0C5B-4663-BBF4-63E7EE745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511"/>
    <w:pPr>
      <w:spacing w:after="0" w:line="240" w:lineRule="auto"/>
    </w:pPr>
    <w:rPr>
      <w:rFonts w:ascii="Arial" w:hAnsi="Arial"/>
      <w:sz w:val="28"/>
    </w:rPr>
  </w:style>
  <w:style w:type="paragraph" w:styleId="Ttulo1">
    <w:name w:val="heading 1"/>
    <w:aliases w:val="1. Überschrift"/>
    <w:basedOn w:val="Normal"/>
    <w:next w:val="Normal"/>
    <w:link w:val="Ttulo1Car"/>
    <w:autoRedefine/>
    <w:uiPriority w:val="1"/>
    <w:qFormat/>
    <w:rsid w:val="00E00A39"/>
    <w:pPr>
      <w:keepNext/>
      <w:keepLines/>
      <w:spacing w:before="480"/>
      <w:outlineLvl w:val="0"/>
    </w:pPr>
    <w:rPr>
      <w:rFonts w:eastAsiaTheme="majorEastAsia" w:cstheme="majorBidi"/>
      <w:b/>
      <w:bCs/>
      <w:szCs w:val="28"/>
    </w:rPr>
  </w:style>
  <w:style w:type="paragraph" w:styleId="Ttulo2">
    <w:name w:val="heading 2"/>
    <w:aliases w:val="2. Überschrift"/>
    <w:basedOn w:val="Normal"/>
    <w:next w:val="Normal"/>
    <w:link w:val="Ttulo2Car"/>
    <w:uiPriority w:val="1"/>
    <w:unhideWhenUsed/>
    <w:qFormat/>
    <w:rsid w:val="000F1C7E"/>
    <w:pPr>
      <w:keepNext/>
      <w:keepLines/>
      <w:spacing w:before="240"/>
      <w:outlineLvl w:val="1"/>
    </w:pPr>
    <w:rPr>
      <w:rFonts w:eastAsiaTheme="majorEastAsia" w:cstheme="majorBidi"/>
      <w:b/>
      <w:bCs/>
      <w:sz w:val="24"/>
      <w:szCs w:val="26"/>
    </w:rPr>
  </w:style>
  <w:style w:type="paragraph" w:styleId="Ttulo3">
    <w:name w:val="heading 3"/>
    <w:aliases w:val="3. Überschrift"/>
    <w:basedOn w:val="Normal"/>
    <w:next w:val="Normal"/>
    <w:link w:val="Ttulo3Car"/>
    <w:uiPriority w:val="1"/>
    <w:unhideWhenUsed/>
    <w:qFormat/>
    <w:rsid w:val="000F1C7E"/>
    <w:pPr>
      <w:keepNext/>
      <w:keepLines/>
      <w:spacing w:before="240"/>
      <w:outlineLvl w:val="2"/>
    </w:pPr>
    <w:rPr>
      <w:rFonts w:eastAsiaTheme="majorEastAsia" w:cstheme="majorBidi"/>
      <w:b/>
      <w:bCs/>
    </w:rPr>
  </w:style>
  <w:style w:type="paragraph" w:styleId="Ttulo4">
    <w:name w:val="heading 4"/>
    <w:basedOn w:val="Normal"/>
    <w:next w:val="Normal"/>
    <w:link w:val="Ttulo4Car"/>
    <w:uiPriority w:val="9"/>
    <w:semiHidden/>
    <w:unhideWhenUsed/>
    <w:rsid w:val="000F1C7E"/>
    <w:pPr>
      <w:keepNext/>
      <w:keepLines/>
      <w:spacing w:before="240"/>
      <w:outlineLvl w:val="3"/>
    </w:pPr>
    <w:rPr>
      <w:rFonts w:eastAsiaTheme="majorEastAsia" w:cstheme="majorBidi"/>
      <w:bCs/>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A637D0"/>
    <w:pPr>
      <w:tabs>
        <w:tab w:val="center" w:pos="4536"/>
        <w:tab w:val="right" w:pos="9072"/>
      </w:tabs>
    </w:pPr>
  </w:style>
  <w:style w:type="character" w:customStyle="1" w:styleId="EncabezadoCar">
    <w:name w:val="Encabezado Car"/>
    <w:basedOn w:val="Fuentedeprrafopredeter"/>
    <w:link w:val="Encabezado"/>
    <w:uiPriority w:val="99"/>
    <w:rsid w:val="00A637D0"/>
  </w:style>
  <w:style w:type="paragraph" w:styleId="Piedepgina">
    <w:name w:val="footer"/>
    <w:basedOn w:val="Normal"/>
    <w:link w:val="PiedepginaCar"/>
    <w:uiPriority w:val="99"/>
    <w:unhideWhenUsed/>
    <w:rsid w:val="00A637D0"/>
    <w:pPr>
      <w:tabs>
        <w:tab w:val="center" w:pos="4536"/>
        <w:tab w:val="right" w:pos="9072"/>
      </w:tabs>
    </w:pPr>
  </w:style>
  <w:style w:type="character" w:customStyle="1" w:styleId="PiedepginaCar">
    <w:name w:val="Pie de página Car"/>
    <w:basedOn w:val="Fuentedeprrafopredeter"/>
    <w:link w:val="Piedepgina"/>
    <w:uiPriority w:val="99"/>
    <w:rsid w:val="00DE6D89"/>
  </w:style>
  <w:style w:type="paragraph" w:styleId="Textodeglobo">
    <w:name w:val="Balloon Text"/>
    <w:basedOn w:val="Normal"/>
    <w:link w:val="TextodegloboCar"/>
    <w:uiPriority w:val="99"/>
    <w:semiHidden/>
    <w:unhideWhenUsed/>
    <w:rsid w:val="00A637D0"/>
    <w:rPr>
      <w:rFonts w:ascii="Tahoma" w:hAnsi="Tahoma" w:cs="Tahoma"/>
      <w:sz w:val="16"/>
      <w:szCs w:val="16"/>
    </w:rPr>
  </w:style>
  <w:style w:type="character" w:customStyle="1" w:styleId="TextodegloboCar">
    <w:name w:val="Texto de globo Car"/>
    <w:basedOn w:val="Fuentedeprrafopredeter"/>
    <w:link w:val="Textodeglobo"/>
    <w:uiPriority w:val="99"/>
    <w:semiHidden/>
    <w:rsid w:val="00A637D0"/>
    <w:rPr>
      <w:rFonts w:ascii="Tahoma" w:hAnsi="Tahoma" w:cs="Tahoma"/>
      <w:sz w:val="16"/>
      <w:szCs w:val="16"/>
    </w:rPr>
  </w:style>
  <w:style w:type="character" w:styleId="Nmerodepgina">
    <w:name w:val="page number"/>
    <w:basedOn w:val="Fuentedeprrafopredeter"/>
    <w:uiPriority w:val="99"/>
    <w:unhideWhenUsed/>
    <w:rsid w:val="00A637D0"/>
  </w:style>
  <w:style w:type="character" w:customStyle="1" w:styleId="Ttulo2Car">
    <w:name w:val="Título 2 Car"/>
    <w:aliases w:val="2. Überschrift Car"/>
    <w:basedOn w:val="Fuentedeprrafopredeter"/>
    <w:link w:val="Ttulo2"/>
    <w:uiPriority w:val="1"/>
    <w:rsid w:val="000F1C7E"/>
    <w:rPr>
      <w:rFonts w:ascii="Arial" w:eastAsiaTheme="majorEastAsia" w:hAnsi="Arial" w:cstheme="majorBidi"/>
      <w:b/>
      <w:bCs/>
      <w:sz w:val="24"/>
      <w:szCs w:val="26"/>
    </w:rPr>
  </w:style>
  <w:style w:type="character" w:customStyle="1" w:styleId="Ttulo3Car">
    <w:name w:val="Título 3 Car"/>
    <w:aliases w:val="3. Überschrift Car"/>
    <w:basedOn w:val="Fuentedeprrafopredeter"/>
    <w:link w:val="Ttulo3"/>
    <w:uiPriority w:val="1"/>
    <w:rsid w:val="000F1C7E"/>
    <w:rPr>
      <w:rFonts w:ascii="Arial" w:eastAsiaTheme="majorEastAsia" w:hAnsi="Arial" w:cstheme="majorBidi"/>
      <w:b/>
      <w:bCs/>
    </w:rPr>
  </w:style>
  <w:style w:type="paragraph" w:customStyle="1" w:styleId="2Einrckung">
    <w:name w:val="2. Einrückung"/>
    <w:basedOn w:val="Normal"/>
    <w:uiPriority w:val="2"/>
    <w:qFormat/>
    <w:rsid w:val="009B0BA2"/>
    <w:pPr>
      <w:tabs>
        <w:tab w:val="left" w:pos="567"/>
        <w:tab w:val="left" w:pos="1134"/>
      </w:tabs>
      <w:ind w:left="1134" w:hanging="567"/>
    </w:pPr>
  </w:style>
  <w:style w:type="paragraph" w:customStyle="1" w:styleId="1Einrckung">
    <w:name w:val="1. Einrückung"/>
    <w:basedOn w:val="Normal"/>
    <w:uiPriority w:val="2"/>
    <w:qFormat/>
    <w:rsid w:val="009B0BA2"/>
    <w:pPr>
      <w:tabs>
        <w:tab w:val="left" w:pos="567"/>
      </w:tabs>
      <w:ind w:left="567" w:hanging="567"/>
    </w:pPr>
  </w:style>
  <w:style w:type="paragraph" w:customStyle="1" w:styleId="3Einrckung">
    <w:name w:val="3. Einrückung"/>
    <w:basedOn w:val="Normal"/>
    <w:uiPriority w:val="2"/>
    <w:qFormat/>
    <w:rsid w:val="009B0BA2"/>
    <w:pPr>
      <w:tabs>
        <w:tab w:val="left" w:pos="567"/>
        <w:tab w:val="left" w:pos="1134"/>
        <w:tab w:val="left" w:pos="1701"/>
      </w:tabs>
      <w:ind w:left="1701" w:hanging="567"/>
    </w:pPr>
  </w:style>
  <w:style w:type="character" w:customStyle="1" w:styleId="Ttulo1Car">
    <w:name w:val="Título 1 Car"/>
    <w:aliases w:val="1. Überschrift Car"/>
    <w:basedOn w:val="Fuentedeprrafopredeter"/>
    <w:link w:val="Ttulo1"/>
    <w:uiPriority w:val="1"/>
    <w:rsid w:val="00E00A39"/>
    <w:rPr>
      <w:rFonts w:ascii="Arial" w:eastAsiaTheme="majorEastAsia" w:hAnsi="Arial" w:cstheme="majorBidi"/>
      <w:b/>
      <w:bCs/>
      <w:sz w:val="28"/>
      <w:szCs w:val="28"/>
    </w:rPr>
  </w:style>
  <w:style w:type="paragraph" w:styleId="Sinespaciado">
    <w:name w:val="No Spacing"/>
    <w:basedOn w:val="Normal"/>
    <w:uiPriority w:val="4"/>
    <w:semiHidden/>
    <w:unhideWhenUsed/>
    <w:rsid w:val="000F1C7E"/>
  </w:style>
  <w:style w:type="table" w:styleId="Tablaconcuadrcula">
    <w:name w:val="Table Grid"/>
    <w:basedOn w:val="Tablanormal"/>
    <w:rsid w:val="00165E31"/>
    <w:pPr>
      <w:spacing w:after="0" w:line="240" w:lineRule="auto"/>
    </w:pPr>
    <w:rPr>
      <w:rFonts w:ascii="Arial" w:eastAsia="Times New Roman"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B969D6"/>
    <w:rPr>
      <w:rFonts w:ascii="Arial" w:eastAsiaTheme="majorEastAsia" w:hAnsi="Arial" w:cstheme="majorBidi"/>
      <w:bCs/>
      <w:iCs/>
      <w:color w:val="4F81BD" w:themeColor="accent1"/>
    </w:rPr>
  </w:style>
  <w:style w:type="paragraph" w:styleId="Prrafodelista">
    <w:name w:val="List Paragraph"/>
    <w:basedOn w:val="Normal"/>
    <w:uiPriority w:val="34"/>
    <w:qFormat/>
    <w:rsid w:val="004D67A3"/>
    <w:pPr>
      <w:ind w:left="720"/>
      <w:contextualSpacing/>
    </w:pPr>
  </w:style>
  <w:style w:type="paragraph" w:customStyle="1" w:styleId="Thema">
    <w:name w:val="Thema"/>
    <w:basedOn w:val="Normal"/>
    <w:link w:val="ThemaZchn"/>
    <w:qFormat/>
    <w:rsid w:val="00FD1FD4"/>
    <w:pPr>
      <w:spacing w:before="240" w:after="240"/>
    </w:pPr>
    <w:rPr>
      <w:b/>
      <w:sz w:val="24"/>
      <w:szCs w:val="24"/>
    </w:rPr>
  </w:style>
  <w:style w:type="character" w:customStyle="1" w:styleId="ThemaZchn">
    <w:name w:val="Thema Zchn"/>
    <w:basedOn w:val="Fuentedeprrafopredeter"/>
    <w:link w:val="Thema"/>
    <w:rsid w:val="00FD1FD4"/>
    <w:rPr>
      <w:rFonts w:ascii="Arial" w:hAnsi="Arial"/>
      <w:b/>
      <w:sz w:val="24"/>
      <w:szCs w:val="24"/>
    </w:rPr>
  </w:style>
  <w:style w:type="paragraph" w:styleId="Textonotapie">
    <w:name w:val="footnote text"/>
    <w:basedOn w:val="Normal"/>
    <w:link w:val="TextonotapieCar"/>
    <w:uiPriority w:val="99"/>
    <w:semiHidden/>
    <w:unhideWhenUsed/>
    <w:rsid w:val="00446785"/>
    <w:rPr>
      <w:sz w:val="20"/>
      <w:szCs w:val="20"/>
    </w:rPr>
  </w:style>
  <w:style w:type="character" w:customStyle="1" w:styleId="TextonotapieCar">
    <w:name w:val="Texto nota pie Car"/>
    <w:basedOn w:val="Fuentedeprrafopredeter"/>
    <w:link w:val="Textonotapie"/>
    <w:uiPriority w:val="99"/>
    <w:semiHidden/>
    <w:rsid w:val="00446785"/>
    <w:rPr>
      <w:rFonts w:ascii="Arial" w:hAnsi="Arial"/>
      <w:sz w:val="20"/>
      <w:szCs w:val="20"/>
    </w:rPr>
  </w:style>
  <w:style w:type="character" w:styleId="Refdenotaalpie">
    <w:name w:val="footnote reference"/>
    <w:basedOn w:val="Fuentedeprrafopredeter"/>
    <w:uiPriority w:val="99"/>
    <w:semiHidden/>
    <w:unhideWhenUsed/>
    <w:rsid w:val="00446785"/>
    <w:rPr>
      <w:vertAlign w:val="superscript"/>
    </w:rPr>
  </w:style>
  <w:style w:type="character" w:styleId="Refdecomentario">
    <w:name w:val="annotation reference"/>
    <w:basedOn w:val="Fuentedeprrafopredeter"/>
    <w:uiPriority w:val="99"/>
    <w:semiHidden/>
    <w:unhideWhenUsed/>
    <w:rsid w:val="000B01F9"/>
    <w:rPr>
      <w:sz w:val="16"/>
      <w:szCs w:val="16"/>
    </w:rPr>
  </w:style>
  <w:style w:type="paragraph" w:styleId="Textocomentario">
    <w:name w:val="annotation text"/>
    <w:basedOn w:val="Normal"/>
    <w:link w:val="TextocomentarioCar"/>
    <w:uiPriority w:val="99"/>
    <w:unhideWhenUsed/>
    <w:rsid w:val="000B01F9"/>
    <w:rPr>
      <w:sz w:val="20"/>
      <w:szCs w:val="20"/>
    </w:rPr>
  </w:style>
  <w:style w:type="character" w:customStyle="1" w:styleId="TextocomentarioCar">
    <w:name w:val="Texto comentario Car"/>
    <w:basedOn w:val="Fuentedeprrafopredeter"/>
    <w:link w:val="Textocomentario"/>
    <w:uiPriority w:val="99"/>
    <w:rsid w:val="000B01F9"/>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0B01F9"/>
    <w:rPr>
      <w:b/>
      <w:bCs/>
    </w:rPr>
  </w:style>
  <w:style w:type="character" w:customStyle="1" w:styleId="AsuntodelcomentarioCar">
    <w:name w:val="Asunto del comentario Car"/>
    <w:basedOn w:val="TextocomentarioCar"/>
    <w:link w:val="Asuntodelcomentario"/>
    <w:uiPriority w:val="99"/>
    <w:semiHidden/>
    <w:rsid w:val="000B01F9"/>
    <w:rPr>
      <w:rFonts w:ascii="Arial" w:hAnsi="Arial"/>
      <w:b/>
      <w:bCs/>
      <w:sz w:val="20"/>
      <w:szCs w:val="20"/>
    </w:rPr>
  </w:style>
  <w:style w:type="paragraph" w:customStyle="1" w:styleId="Default">
    <w:name w:val="Default"/>
    <w:rsid w:val="005B076F"/>
    <w:pPr>
      <w:autoSpaceDE w:val="0"/>
      <w:autoSpaceDN w:val="0"/>
      <w:adjustRightInd w:val="0"/>
      <w:spacing w:after="0" w:line="240" w:lineRule="auto"/>
    </w:pPr>
    <w:rPr>
      <w:rFonts w:ascii="Calibri" w:hAnsi="Calibri" w:cs="Calibri"/>
      <w:color w:val="000000"/>
      <w:sz w:val="24"/>
      <w:szCs w:val="24"/>
      <w:lang w:val="en-US"/>
    </w:rPr>
  </w:style>
  <w:style w:type="paragraph" w:styleId="Revisin">
    <w:name w:val="Revision"/>
    <w:hidden/>
    <w:uiPriority w:val="99"/>
    <w:semiHidden/>
    <w:rsid w:val="007C2283"/>
    <w:pPr>
      <w:spacing w:after="0" w:line="240" w:lineRule="auto"/>
    </w:pPr>
    <w:rPr>
      <w:rFonts w:ascii="Arial" w:hAnsi="Arial"/>
      <w:sz w:val="28"/>
    </w:rPr>
  </w:style>
  <w:style w:type="character" w:styleId="Hipervnculo">
    <w:name w:val="Hyperlink"/>
    <w:basedOn w:val="Fuentedeprrafopredeter"/>
    <w:uiPriority w:val="99"/>
    <w:unhideWhenUsed/>
    <w:rsid w:val="00986A0A"/>
    <w:rPr>
      <w:color w:val="0000FF" w:themeColor="hyperlink"/>
      <w:u w:val="single"/>
    </w:rPr>
  </w:style>
  <w:style w:type="character" w:styleId="Mencinsinresolver">
    <w:name w:val="Unresolved Mention"/>
    <w:basedOn w:val="Fuentedeprrafopredeter"/>
    <w:uiPriority w:val="99"/>
    <w:semiHidden/>
    <w:unhideWhenUsed/>
    <w:rsid w:val="00986A0A"/>
    <w:rPr>
      <w:color w:val="605E5C"/>
      <w:shd w:val="clear" w:color="auto" w:fill="E1DFDD"/>
    </w:rPr>
  </w:style>
  <w:style w:type="character" w:customStyle="1" w:styleId="normaltextrun">
    <w:name w:val="normaltextrun"/>
    <w:basedOn w:val="Fuentedeprrafopredeter"/>
    <w:rsid w:val="008C76CA"/>
  </w:style>
  <w:style w:type="character" w:customStyle="1" w:styleId="eop">
    <w:name w:val="eop"/>
    <w:basedOn w:val="Fuentedeprrafopredeter"/>
    <w:rsid w:val="00C177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647201">
      <w:bodyDiv w:val="1"/>
      <w:marLeft w:val="0"/>
      <w:marRight w:val="0"/>
      <w:marTop w:val="0"/>
      <w:marBottom w:val="0"/>
      <w:divBdr>
        <w:top w:val="none" w:sz="0" w:space="0" w:color="auto"/>
        <w:left w:val="none" w:sz="0" w:space="0" w:color="auto"/>
        <w:bottom w:val="none" w:sz="0" w:space="0" w:color="auto"/>
        <w:right w:val="none" w:sz="0" w:space="0" w:color="auto"/>
      </w:divBdr>
    </w:div>
    <w:div w:id="131751955">
      <w:bodyDiv w:val="1"/>
      <w:marLeft w:val="0"/>
      <w:marRight w:val="0"/>
      <w:marTop w:val="0"/>
      <w:marBottom w:val="0"/>
      <w:divBdr>
        <w:top w:val="none" w:sz="0" w:space="0" w:color="auto"/>
        <w:left w:val="none" w:sz="0" w:space="0" w:color="auto"/>
        <w:bottom w:val="none" w:sz="0" w:space="0" w:color="auto"/>
        <w:right w:val="none" w:sz="0" w:space="0" w:color="auto"/>
      </w:divBdr>
    </w:div>
    <w:div w:id="139540920">
      <w:bodyDiv w:val="1"/>
      <w:marLeft w:val="0"/>
      <w:marRight w:val="0"/>
      <w:marTop w:val="0"/>
      <w:marBottom w:val="0"/>
      <w:divBdr>
        <w:top w:val="none" w:sz="0" w:space="0" w:color="auto"/>
        <w:left w:val="none" w:sz="0" w:space="0" w:color="auto"/>
        <w:bottom w:val="none" w:sz="0" w:space="0" w:color="auto"/>
        <w:right w:val="none" w:sz="0" w:space="0" w:color="auto"/>
      </w:divBdr>
    </w:div>
    <w:div w:id="266817336">
      <w:bodyDiv w:val="1"/>
      <w:marLeft w:val="0"/>
      <w:marRight w:val="0"/>
      <w:marTop w:val="0"/>
      <w:marBottom w:val="0"/>
      <w:divBdr>
        <w:top w:val="none" w:sz="0" w:space="0" w:color="auto"/>
        <w:left w:val="none" w:sz="0" w:space="0" w:color="auto"/>
        <w:bottom w:val="none" w:sz="0" w:space="0" w:color="auto"/>
        <w:right w:val="none" w:sz="0" w:space="0" w:color="auto"/>
      </w:divBdr>
    </w:div>
    <w:div w:id="296566162">
      <w:bodyDiv w:val="1"/>
      <w:marLeft w:val="0"/>
      <w:marRight w:val="0"/>
      <w:marTop w:val="0"/>
      <w:marBottom w:val="0"/>
      <w:divBdr>
        <w:top w:val="none" w:sz="0" w:space="0" w:color="auto"/>
        <w:left w:val="none" w:sz="0" w:space="0" w:color="auto"/>
        <w:bottom w:val="none" w:sz="0" w:space="0" w:color="auto"/>
        <w:right w:val="none" w:sz="0" w:space="0" w:color="auto"/>
      </w:divBdr>
    </w:div>
    <w:div w:id="326131156">
      <w:bodyDiv w:val="1"/>
      <w:marLeft w:val="0"/>
      <w:marRight w:val="0"/>
      <w:marTop w:val="0"/>
      <w:marBottom w:val="0"/>
      <w:divBdr>
        <w:top w:val="none" w:sz="0" w:space="0" w:color="auto"/>
        <w:left w:val="none" w:sz="0" w:space="0" w:color="auto"/>
        <w:bottom w:val="none" w:sz="0" w:space="0" w:color="auto"/>
        <w:right w:val="none" w:sz="0" w:space="0" w:color="auto"/>
      </w:divBdr>
    </w:div>
    <w:div w:id="629287637">
      <w:bodyDiv w:val="1"/>
      <w:marLeft w:val="0"/>
      <w:marRight w:val="0"/>
      <w:marTop w:val="0"/>
      <w:marBottom w:val="0"/>
      <w:divBdr>
        <w:top w:val="none" w:sz="0" w:space="0" w:color="auto"/>
        <w:left w:val="none" w:sz="0" w:space="0" w:color="auto"/>
        <w:bottom w:val="none" w:sz="0" w:space="0" w:color="auto"/>
        <w:right w:val="none" w:sz="0" w:space="0" w:color="auto"/>
      </w:divBdr>
    </w:div>
    <w:div w:id="768817546">
      <w:bodyDiv w:val="1"/>
      <w:marLeft w:val="0"/>
      <w:marRight w:val="0"/>
      <w:marTop w:val="0"/>
      <w:marBottom w:val="0"/>
      <w:divBdr>
        <w:top w:val="none" w:sz="0" w:space="0" w:color="auto"/>
        <w:left w:val="none" w:sz="0" w:space="0" w:color="auto"/>
        <w:bottom w:val="none" w:sz="0" w:space="0" w:color="auto"/>
        <w:right w:val="none" w:sz="0" w:space="0" w:color="auto"/>
      </w:divBdr>
    </w:div>
    <w:div w:id="895555040">
      <w:bodyDiv w:val="1"/>
      <w:marLeft w:val="0"/>
      <w:marRight w:val="0"/>
      <w:marTop w:val="0"/>
      <w:marBottom w:val="0"/>
      <w:divBdr>
        <w:top w:val="none" w:sz="0" w:space="0" w:color="auto"/>
        <w:left w:val="none" w:sz="0" w:space="0" w:color="auto"/>
        <w:bottom w:val="none" w:sz="0" w:space="0" w:color="auto"/>
        <w:right w:val="none" w:sz="0" w:space="0" w:color="auto"/>
      </w:divBdr>
    </w:div>
    <w:div w:id="988482728">
      <w:bodyDiv w:val="1"/>
      <w:marLeft w:val="0"/>
      <w:marRight w:val="0"/>
      <w:marTop w:val="0"/>
      <w:marBottom w:val="0"/>
      <w:divBdr>
        <w:top w:val="none" w:sz="0" w:space="0" w:color="auto"/>
        <w:left w:val="none" w:sz="0" w:space="0" w:color="auto"/>
        <w:bottom w:val="none" w:sz="0" w:space="0" w:color="auto"/>
        <w:right w:val="none" w:sz="0" w:space="0" w:color="auto"/>
      </w:divBdr>
    </w:div>
    <w:div w:id="991832679">
      <w:bodyDiv w:val="1"/>
      <w:marLeft w:val="0"/>
      <w:marRight w:val="0"/>
      <w:marTop w:val="0"/>
      <w:marBottom w:val="0"/>
      <w:divBdr>
        <w:top w:val="none" w:sz="0" w:space="0" w:color="auto"/>
        <w:left w:val="none" w:sz="0" w:space="0" w:color="auto"/>
        <w:bottom w:val="none" w:sz="0" w:space="0" w:color="auto"/>
        <w:right w:val="none" w:sz="0" w:space="0" w:color="auto"/>
      </w:divBdr>
    </w:div>
    <w:div w:id="1083917899">
      <w:bodyDiv w:val="1"/>
      <w:marLeft w:val="0"/>
      <w:marRight w:val="0"/>
      <w:marTop w:val="0"/>
      <w:marBottom w:val="0"/>
      <w:divBdr>
        <w:top w:val="none" w:sz="0" w:space="0" w:color="auto"/>
        <w:left w:val="none" w:sz="0" w:space="0" w:color="auto"/>
        <w:bottom w:val="none" w:sz="0" w:space="0" w:color="auto"/>
        <w:right w:val="none" w:sz="0" w:space="0" w:color="auto"/>
      </w:divBdr>
    </w:div>
    <w:div w:id="1104768716">
      <w:bodyDiv w:val="1"/>
      <w:marLeft w:val="0"/>
      <w:marRight w:val="0"/>
      <w:marTop w:val="0"/>
      <w:marBottom w:val="0"/>
      <w:divBdr>
        <w:top w:val="none" w:sz="0" w:space="0" w:color="auto"/>
        <w:left w:val="none" w:sz="0" w:space="0" w:color="auto"/>
        <w:bottom w:val="none" w:sz="0" w:space="0" w:color="auto"/>
        <w:right w:val="none" w:sz="0" w:space="0" w:color="auto"/>
      </w:divBdr>
    </w:div>
    <w:div w:id="1164206789">
      <w:bodyDiv w:val="1"/>
      <w:marLeft w:val="0"/>
      <w:marRight w:val="0"/>
      <w:marTop w:val="0"/>
      <w:marBottom w:val="0"/>
      <w:divBdr>
        <w:top w:val="none" w:sz="0" w:space="0" w:color="auto"/>
        <w:left w:val="none" w:sz="0" w:space="0" w:color="auto"/>
        <w:bottom w:val="none" w:sz="0" w:space="0" w:color="auto"/>
        <w:right w:val="none" w:sz="0" w:space="0" w:color="auto"/>
      </w:divBdr>
    </w:div>
    <w:div w:id="1221359125">
      <w:bodyDiv w:val="1"/>
      <w:marLeft w:val="0"/>
      <w:marRight w:val="0"/>
      <w:marTop w:val="0"/>
      <w:marBottom w:val="0"/>
      <w:divBdr>
        <w:top w:val="none" w:sz="0" w:space="0" w:color="auto"/>
        <w:left w:val="none" w:sz="0" w:space="0" w:color="auto"/>
        <w:bottom w:val="none" w:sz="0" w:space="0" w:color="auto"/>
        <w:right w:val="none" w:sz="0" w:space="0" w:color="auto"/>
      </w:divBdr>
    </w:div>
    <w:div w:id="1302343283">
      <w:bodyDiv w:val="1"/>
      <w:marLeft w:val="0"/>
      <w:marRight w:val="0"/>
      <w:marTop w:val="0"/>
      <w:marBottom w:val="0"/>
      <w:divBdr>
        <w:top w:val="none" w:sz="0" w:space="0" w:color="auto"/>
        <w:left w:val="none" w:sz="0" w:space="0" w:color="auto"/>
        <w:bottom w:val="none" w:sz="0" w:space="0" w:color="auto"/>
        <w:right w:val="none" w:sz="0" w:space="0" w:color="auto"/>
      </w:divBdr>
    </w:div>
    <w:div w:id="1443528085">
      <w:bodyDiv w:val="1"/>
      <w:marLeft w:val="0"/>
      <w:marRight w:val="0"/>
      <w:marTop w:val="0"/>
      <w:marBottom w:val="0"/>
      <w:divBdr>
        <w:top w:val="none" w:sz="0" w:space="0" w:color="auto"/>
        <w:left w:val="none" w:sz="0" w:space="0" w:color="auto"/>
        <w:bottom w:val="none" w:sz="0" w:space="0" w:color="auto"/>
        <w:right w:val="none" w:sz="0" w:space="0" w:color="auto"/>
      </w:divBdr>
    </w:div>
    <w:div w:id="1474711726">
      <w:bodyDiv w:val="1"/>
      <w:marLeft w:val="0"/>
      <w:marRight w:val="0"/>
      <w:marTop w:val="0"/>
      <w:marBottom w:val="0"/>
      <w:divBdr>
        <w:top w:val="none" w:sz="0" w:space="0" w:color="auto"/>
        <w:left w:val="none" w:sz="0" w:space="0" w:color="auto"/>
        <w:bottom w:val="none" w:sz="0" w:space="0" w:color="auto"/>
        <w:right w:val="none" w:sz="0" w:space="0" w:color="auto"/>
      </w:divBdr>
    </w:div>
    <w:div w:id="1649244522">
      <w:bodyDiv w:val="1"/>
      <w:marLeft w:val="0"/>
      <w:marRight w:val="0"/>
      <w:marTop w:val="0"/>
      <w:marBottom w:val="0"/>
      <w:divBdr>
        <w:top w:val="none" w:sz="0" w:space="0" w:color="auto"/>
        <w:left w:val="none" w:sz="0" w:space="0" w:color="auto"/>
        <w:bottom w:val="none" w:sz="0" w:space="0" w:color="auto"/>
        <w:right w:val="none" w:sz="0" w:space="0" w:color="auto"/>
      </w:divBdr>
    </w:div>
    <w:div w:id="1654407843">
      <w:bodyDiv w:val="1"/>
      <w:marLeft w:val="0"/>
      <w:marRight w:val="0"/>
      <w:marTop w:val="0"/>
      <w:marBottom w:val="0"/>
      <w:divBdr>
        <w:top w:val="none" w:sz="0" w:space="0" w:color="auto"/>
        <w:left w:val="none" w:sz="0" w:space="0" w:color="auto"/>
        <w:bottom w:val="none" w:sz="0" w:space="0" w:color="auto"/>
        <w:right w:val="none" w:sz="0" w:space="0" w:color="auto"/>
      </w:divBdr>
    </w:div>
    <w:div w:id="1768386712">
      <w:bodyDiv w:val="1"/>
      <w:marLeft w:val="0"/>
      <w:marRight w:val="0"/>
      <w:marTop w:val="0"/>
      <w:marBottom w:val="0"/>
      <w:divBdr>
        <w:top w:val="none" w:sz="0" w:space="0" w:color="auto"/>
        <w:left w:val="none" w:sz="0" w:space="0" w:color="auto"/>
        <w:bottom w:val="none" w:sz="0" w:space="0" w:color="auto"/>
        <w:right w:val="none" w:sz="0" w:space="0" w:color="auto"/>
      </w:divBdr>
    </w:div>
    <w:div w:id="1837261968">
      <w:bodyDiv w:val="1"/>
      <w:marLeft w:val="0"/>
      <w:marRight w:val="0"/>
      <w:marTop w:val="0"/>
      <w:marBottom w:val="0"/>
      <w:divBdr>
        <w:top w:val="none" w:sz="0" w:space="0" w:color="auto"/>
        <w:left w:val="none" w:sz="0" w:space="0" w:color="auto"/>
        <w:bottom w:val="none" w:sz="0" w:space="0" w:color="auto"/>
        <w:right w:val="none" w:sz="0" w:space="0" w:color="auto"/>
      </w:divBdr>
    </w:div>
    <w:div w:id="1901210464">
      <w:bodyDiv w:val="1"/>
      <w:marLeft w:val="0"/>
      <w:marRight w:val="0"/>
      <w:marTop w:val="0"/>
      <w:marBottom w:val="0"/>
      <w:divBdr>
        <w:top w:val="none" w:sz="0" w:space="0" w:color="auto"/>
        <w:left w:val="none" w:sz="0" w:space="0" w:color="auto"/>
        <w:bottom w:val="none" w:sz="0" w:space="0" w:color="auto"/>
        <w:right w:val="none" w:sz="0" w:space="0" w:color="auto"/>
      </w:divBdr>
    </w:div>
    <w:div w:id="1924800759">
      <w:bodyDiv w:val="1"/>
      <w:marLeft w:val="0"/>
      <w:marRight w:val="0"/>
      <w:marTop w:val="0"/>
      <w:marBottom w:val="0"/>
      <w:divBdr>
        <w:top w:val="none" w:sz="0" w:space="0" w:color="auto"/>
        <w:left w:val="none" w:sz="0" w:space="0" w:color="auto"/>
        <w:bottom w:val="none" w:sz="0" w:space="0" w:color="auto"/>
        <w:right w:val="none" w:sz="0" w:space="0" w:color="auto"/>
      </w:divBdr>
    </w:div>
    <w:div w:id="21336738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ecd.org/dac/dac-global-relations/Kit%20de%20Herramientas_Cooperacion%20triangular_Agosto%202018.pd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ffma_sar1\Desktop\Vorlagen%20&#252;berarbeiten\OuR\fzb_dokumentation_empfaengerpruefung_d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433D35946157A4E9228BACB80204913" ma:contentTypeVersion="11" ma:contentTypeDescription="Ein neues Dokument erstellen." ma:contentTypeScope="" ma:versionID="1fe652b567dca97f2ceac5fea1aa11d0">
  <xsd:schema xmlns:xsd="http://www.w3.org/2001/XMLSchema" xmlns:xs="http://www.w3.org/2001/XMLSchema" xmlns:p="http://schemas.microsoft.com/office/2006/metadata/properties" xmlns:ns2="6f4482a1-2ea2-4813-ac23-c68157ff0fa5" xmlns:ns3="a262caee-8aea-4192-9729-3f0ee3e5d503" targetNamespace="http://schemas.microsoft.com/office/2006/metadata/properties" ma:root="true" ma:fieldsID="d6399b077803744b319fe7c4e62a2d4f" ns2:_="" ns3:_="">
    <xsd:import namespace="6f4482a1-2ea2-4813-ac23-c68157ff0fa5"/>
    <xsd:import namespace="a262caee-8aea-4192-9729-3f0ee3e5d5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482a1-2ea2-4813-ac23-c68157ff0f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62caee-8aea-4192-9729-3f0ee3e5d503"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D98B44-A119-4B22-9F61-35DCE99F22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4482a1-2ea2-4813-ac23-c68157ff0fa5"/>
    <ds:schemaRef ds:uri="a262caee-8aea-4192-9729-3f0ee3e5d5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2318DC-FFEF-4634-925B-CE4067D238D2}">
  <ds:schemaRefs>
    <ds:schemaRef ds:uri="http://schemas.microsoft.com/sharepoint/v3/contenttype/forms"/>
  </ds:schemaRefs>
</ds:datastoreItem>
</file>

<file path=customXml/itemProps3.xml><?xml version="1.0" encoding="utf-8"?>
<ds:datastoreItem xmlns:ds="http://schemas.openxmlformats.org/officeDocument/2006/customXml" ds:itemID="{F185CCDD-F380-469C-B06C-8158A0A724E5}">
  <ds:schemaRefs>
    <ds:schemaRef ds:uri="http://schemas.openxmlformats.org/officeDocument/2006/bibliography"/>
  </ds:schemaRefs>
</ds:datastoreItem>
</file>

<file path=customXml/itemProps4.xml><?xml version="1.0" encoding="utf-8"?>
<ds:datastoreItem xmlns:ds="http://schemas.openxmlformats.org/officeDocument/2006/customXml" ds:itemID="{92D5E293-6AC6-4109-8BE9-5BDD6AD8023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fzb_dokumentation_empfaengerpruefung_de</Template>
  <TotalTime>39</TotalTime>
  <Pages>22</Pages>
  <Words>8847</Words>
  <Characters>48662</Characters>
  <Application>Microsoft Office Word</Application>
  <DocSecurity>0</DocSecurity>
  <Lines>405</Lines>
  <Paragraphs>114</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GTZ GmbH</Company>
  <LinksUpToDate>false</LinksUpToDate>
  <CharactersWithSpaces>57395</CharactersWithSpaces>
  <SharedDoc>false</SharedDoc>
  <HLinks>
    <vt:vector size="6" baseType="variant">
      <vt:variant>
        <vt:i4>2621551</vt:i4>
      </vt:variant>
      <vt:variant>
        <vt:i4>0</vt:i4>
      </vt:variant>
      <vt:variant>
        <vt:i4>0</vt:i4>
      </vt:variant>
      <vt:variant>
        <vt:i4>5</vt:i4>
      </vt:variant>
      <vt:variant>
        <vt:lpwstr>https://www.oecd.org/dac/dac-global-relations/Kit de Herramientas_Cooperacion triangular_Agosto 2018.pdf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Rossi Schmechel</dc:creator>
  <cp:keywords/>
  <dc:description/>
  <cp:lastModifiedBy>Sarah Esther Diaz Armando de Defrank</cp:lastModifiedBy>
  <cp:revision>4</cp:revision>
  <cp:lastPrinted>2017-06-23T16:37:00Z</cp:lastPrinted>
  <dcterms:created xsi:type="dcterms:W3CDTF">2023-04-25T19:23:00Z</dcterms:created>
  <dcterms:modified xsi:type="dcterms:W3CDTF">2024-07-02T17:25:00Z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0x010100C433D35946157A4E9228BACB80204913</vt:lpwstr>
  </property>
  <property fmtid="{D5CDD505-2E9C-101B-9397-08002B2CF9AE}" pid="4" name="RelatedOrganisations">
    <vt:lpwstr/>
  </property>
  <property fmtid="{D5CDD505-2E9C-101B-9397-08002B2CF9AE}" pid="5" name="RelatedRegions">
    <vt:lpwstr/>
  </property>
  <property fmtid="{D5CDD505-2E9C-101B-9397-08002B2CF9AE}" pid="6" name="RelatedTopics">
    <vt:lpwstr>19285;#Innovation Management|f527fa4c-e8a8-4a98-a406-441b03ad1943</vt:lpwstr>
  </property>
  <property fmtid="{D5CDD505-2E9C-101B-9397-08002B2CF9AE}" pid="7" name="RelatedSectorNetworks">
    <vt:lpwstr/>
  </property>
  <property fmtid="{D5CDD505-2E9C-101B-9397-08002B2CF9AE}" pid="8" name="RelatedAdditionalKeywords">
    <vt:lpwstr>20787;#BusinessModels|17d3b580-2fc0-4fd8-a462-674c6614b31f;#20592;#Digitalisierung|32d5c7d7-2261-45e1-a84d-8cc7c1025652;#20364;#Innovation|534d1d40-21dc-4e3d-b896-358abcc7caa5;#21186;#Ecosystems|64cdf9c4-da50-424e-b7d8-709828258908;#21302;#positionspapier</vt:lpwstr>
  </property>
  <property fmtid="{D5CDD505-2E9C-101B-9397-08002B2CF9AE}" pid="9" name="_dlc_DocIdItemGuid">
    <vt:lpwstr>92c12371-9ef3-45d5-bea3-64c134621aa6</vt:lpwstr>
  </property>
  <property fmtid="{D5CDD505-2E9C-101B-9397-08002B2CF9AE}" pid="10" name="ff4da18559a04811b6e258a14e5c8dcb">
    <vt:lpwstr/>
  </property>
  <property fmtid="{D5CDD505-2E9C-101B-9397-08002B2CF9AE}" pid="11" name="Tags">
    <vt:lpwstr/>
  </property>
  <property fmtid="{D5CDD505-2E9C-101B-9397-08002B2CF9AE}" pid="12" name="GrammarlyDocumentId">
    <vt:lpwstr>249ce0f52a25161d90c63da96f42f05ff4ed6a0b582b44dd3949812dc75c20b9</vt:lpwstr>
  </property>
</Properties>
</file>