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7BA26" w14:textId="5523B3AC" w:rsidR="00325E23" w:rsidRDefault="00383E06">
      <w:r>
        <w:t xml:space="preserve"> </w:t>
      </w:r>
    </w:p>
    <w:p w14:paraId="3D925D77" w14:textId="77777777" w:rsidR="00325E23" w:rsidRPr="00325E23" w:rsidRDefault="00325E23" w:rsidP="00325E23"/>
    <w:p w14:paraId="4AD4B274" w14:textId="77777777" w:rsidR="00325E23" w:rsidRPr="00325E23" w:rsidRDefault="00325E23" w:rsidP="00325E23"/>
    <w:p w14:paraId="0B05C114" w14:textId="77777777" w:rsidR="00325E23" w:rsidRPr="00325E23" w:rsidRDefault="00325E23" w:rsidP="00325E23"/>
    <w:p w14:paraId="2CB761C3" w14:textId="77777777" w:rsidR="00325E23" w:rsidRPr="00325E23" w:rsidRDefault="00325E23" w:rsidP="00325E23"/>
    <w:p w14:paraId="147D25DA" w14:textId="77777777" w:rsidR="00325E23" w:rsidRPr="00325E23" w:rsidRDefault="00325E23" w:rsidP="00325E23"/>
    <w:p w14:paraId="4F8CE419" w14:textId="77777777" w:rsidR="00325E23" w:rsidRPr="00325E23" w:rsidRDefault="00325E23" w:rsidP="00325E23"/>
    <w:p w14:paraId="2CBC34CD" w14:textId="4B427257" w:rsidR="00325E23" w:rsidRDefault="00325E23" w:rsidP="00325E23"/>
    <w:tbl>
      <w:tblPr>
        <w:tblStyle w:val="TableGrid2"/>
        <w:tblpPr w:leftFromText="180" w:rightFromText="180" w:vertAnchor="page" w:horzAnchor="margin" w:tblpX="-360" w:tblpY="6233"/>
        <w:tblW w:w="96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399"/>
      </w:tblGrid>
      <w:tr w:rsidR="00325E23" w:rsidRPr="004E1864" w14:paraId="2F0733BB" w14:textId="77777777" w:rsidTr="0029068E">
        <w:trPr>
          <w:trHeight w:val="801"/>
        </w:trPr>
        <w:tc>
          <w:tcPr>
            <w:tcW w:w="4230" w:type="dxa"/>
            <w:shd w:val="clear" w:color="auto" w:fill="auto"/>
          </w:tcPr>
          <w:p w14:paraId="0EBA289D" w14:textId="61976519" w:rsidR="00325E23" w:rsidRPr="004E1864" w:rsidRDefault="0024449D" w:rsidP="0081140C">
            <w:pPr>
              <w:spacing w:after="120"/>
              <w:ind w:left="347" w:right="-17"/>
              <w:rPr>
                <w:rFonts w:ascii="Arial" w:eastAsia="Times New Roman" w:hAnsi="Arial" w:cs="Arial"/>
                <w:b/>
                <w:bCs/>
                <w:color w:val="00B050"/>
                <w:lang w:val="en-GB" w:eastAsia="en-GB"/>
              </w:rPr>
            </w:pPr>
            <w:bookmarkStart w:id="0" w:name="_Hlk47021090"/>
            <w:r w:rsidRPr="004E1864">
              <w:rPr>
                <w:rFonts w:ascii="Arial" w:eastAsia="Times New Roman" w:hAnsi="Arial" w:cs="Arial"/>
                <w:b/>
                <w:bCs/>
                <w:color w:val="00B050"/>
                <w:lang w:val="en-GB" w:eastAsia="en-GB"/>
              </w:rPr>
              <w:t>Proposal</w:t>
            </w:r>
            <w:r w:rsidR="00DF1F25" w:rsidRPr="004E1864">
              <w:rPr>
                <w:rFonts w:ascii="Arial" w:eastAsia="Times New Roman" w:hAnsi="Arial" w:cs="Arial"/>
                <w:b/>
                <w:bCs/>
                <w:color w:val="00B050"/>
                <w:lang w:val="en-GB" w:eastAsia="en-GB"/>
              </w:rPr>
              <w:t xml:space="preserve"> </w:t>
            </w:r>
            <w:r w:rsidR="00325E23" w:rsidRPr="004E1864">
              <w:rPr>
                <w:rFonts w:ascii="Arial" w:eastAsia="Times New Roman" w:hAnsi="Arial" w:cs="Arial"/>
                <w:b/>
                <w:bCs/>
                <w:color w:val="00B050"/>
                <w:lang w:val="en-GB" w:eastAsia="en-GB"/>
              </w:rPr>
              <w:t>title:</w:t>
            </w:r>
          </w:p>
        </w:tc>
        <w:tc>
          <w:tcPr>
            <w:tcW w:w="5399" w:type="dxa"/>
            <w:shd w:val="clear" w:color="auto" w:fill="auto"/>
          </w:tcPr>
          <w:p w14:paraId="16B4BEC4" w14:textId="647FBDC9" w:rsidR="00325E23" w:rsidRPr="004E1864" w:rsidRDefault="0018093D" w:rsidP="0029068E">
            <w:pPr>
              <w:spacing w:after="120"/>
              <w:ind w:right="-29"/>
              <w:rPr>
                <w:rFonts w:ascii="Arial" w:hAnsi="Arial" w:cs="Arial"/>
              </w:rPr>
            </w:pPr>
            <w:bookmarkStart w:id="1" w:name="OLE_LINK4"/>
            <w:bookmarkStart w:id="2" w:name="_Hlk38898591"/>
            <w:r w:rsidRPr="004E1864">
              <w:rPr>
                <w:rFonts w:ascii="Arial" w:hAnsi="Arial" w:cs="Arial"/>
              </w:rPr>
              <w:t xml:space="preserve">Increasing </w:t>
            </w:r>
            <w:r w:rsidR="00992EDB" w:rsidRPr="004E1864">
              <w:rPr>
                <w:rFonts w:ascii="Arial" w:hAnsi="Arial" w:cs="Arial"/>
              </w:rPr>
              <w:t>resilience through</w:t>
            </w:r>
            <w:r w:rsidR="00992EDB" w:rsidRPr="004E1864">
              <w:rPr>
                <w:rFonts w:cs="Arial"/>
              </w:rPr>
              <w:t xml:space="preserve"> </w:t>
            </w:r>
            <w:r w:rsidRPr="004E1864">
              <w:rPr>
                <w:rFonts w:ascii="Arial" w:hAnsi="Arial" w:cs="Arial"/>
              </w:rPr>
              <w:t xml:space="preserve">Nature based Solutions in Latin American cities (Nature4Cities </w:t>
            </w:r>
            <w:proofErr w:type="spellStart"/>
            <w:r w:rsidRPr="004E1864">
              <w:rPr>
                <w:rFonts w:ascii="Arial" w:hAnsi="Arial" w:cs="Arial"/>
              </w:rPr>
              <w:t>Latam</w:t>
            </w:r>
            <w:proofErr w:type="spellEnd"/>
            <w:r w:rsidRPr="004E1864">
              <w:rPr>
                <w:rFonts w:ascii="Arial" w:hAnsi="Arial" w:cs="Arial"/>
              </w:rPr>
              <w:t>)</w:t>
            </w:r>
            <w:bookmarkEnd w:id="1"/>
            <w:bookmarkEnd w:id="2"/>
          </w:p>
        </w:tc>
      </w:tr>
      <w:bookmarkEnd w:id="0"/>
      <w:tr w:rsidR="00325E23" w:rsidRPr="00530F4D" w14:paraId="729FC032" w14:textId="77777777" w:rsidTr="00E7134F">
        <w:trPr>
          <w:trHeight w:val="801"/>
        </w:trPr>
        <w:tc>
          <w:tcPr>
            <w:tcW w:w="4230" w:type="dxa"/>
            <w:shd w:val="clear" w:color="auto" w:fill="auto"/>
            <w:vAlign w:val="center"/>
          </w:tcPr>
          <w:p w14:paraId="42584E32" w14:textId="4A38C0C5" w:rsidR="00325E23" w:rsidRPr="004E1864" w:rsidRDefault="00325E23" w:rsidP="0081140C">
            <w:pPr>
              <w:spacing w:after="120"/>
              <w:ind w:left="347" w:right="-17"/>
              <w:rPr>
                <w:rFonts w:ascii="Arial" w:eastAsia="Times New Roman" w:hAnsi="Arial" w:cs="Arial"/>
                <w:b/>
                <w:bCs/>
                <w:color w:val="079F48"/>
                <w:lang w:val="en-GB" w:eastAsia="en-GB"/>
              </w:rPr>
            </w:pPr>
            <w:r w:rsidRPr="004E1864">
              <w:rPr>
                <w:rFonts w:ascii="Arial" w:eastAsia="Times New Roman" w:hAnsi="Arial" w:cs="Arial"/>
                <w:b/>
                <w:bCs/>
                <w:color w:val="00B050"/>
                <w:lang w:val="en-GB" w:eastAsia="en-GB"/>
              </w:rPr>
              <w:t>Country:</w:t>
            </w:r>
          </w:p>
        </w:tc>
        <w:tc>
          <w:tcPr>
            <w:tcW w:w="5399" w:type="dxa"/>
            <w:shd w:val="clear" w:color="auto" w:fill="auto"/>
            <w:vAlign w:val="center"/>
          </w:tcPr>
          <w:p w14:paraId="50BCB605" w14:textId="6A874FA1" w:rsidR="00325E23" w:rsidRPr="004E1864" w:rsidRDefault="00C07E5E" w:rsidP="00C112CE">
            <w:pPr>
              <w:spacing w:after="120"/>
              <w:ind w:right="-29"/>
              <w:rPr>
                <w:rFonts w:ascii="Arial" w:hAnsi="Arial" w:cs="Arial"/>
                <w:lang w:val="es-PA"/>
              </w:rPr>
            </w:pPr>
            <w:r w:rsidRPr="004E1864">
              <w:rPr>
                <w:rFonts w:ascii="Arial" w:hAnsi="Arial" w:cs="Arial"/>
                <w:lang w:val="es-PA"/>
              </w:rPr>
              <w:t xml:space="preserve">Cuba, Ecuador, </w:t>
            </w:r>
            <w:r w:rsidR="005F153D" w:rsidRPr="004E1864">
              <w:rPr>
                <w:rFonts w:ascii="Arial" w:hAnsi="Arial" w:cs="Arial"/>
                <w:lang w:val="es-PA"/>
              </w:rPr>
              <w:t xml:space="preserve">Guatemala, </w:t>
            </w:r>
            <w:r w:rsidR="004A51B2" w:rsidRPr="004E1864">
              <w:rPr>
                <w:rFonts w:ascii="Arial" w:hAnsi="Arial" w:cs="Arial"/>
                <w:lang w:val="es-PA"/>
              </w:rPr>
              <w:t>Honduras, Panama</w:t>
            </w:r>
            <w:r w:rsidR="005F153D" w:rsidRPr="004E1864">
              <w:rPr>
                <w:rFonts w:ascii="Arial" w:hAnsi="Arial" w:cs="Arial"/>
                <w:lang w:val="es-PA"/>
              </w:rPr>
              <w:t xml:space="preserve">, </w:t>
            </w:r>
            <w:proofErr w:type="spellStart"/>
            <w:r w:rsidR="005F153D" w:rsidRPr="004E1864">
              <w:rPr>
                <w:rFonts w:ascii="Arial" w:hAnsi="Arial" w:cs="Arial"/>
                <w:lang w:val="es-PA"/>
              </w:rPr>
              <w:t>the</w:t>
            </w:r>
            <w:proofErr w:type="spellEnd"/>
            <w:r w:rsidR="005F153D" w:rsidRPr="004E1864">
              <w:rPr>
                <w:rFonts w:ascii="Arial" w:hAnsi="Arial" w:cs="Arial"/>
                <w:lang w:val="es-PA"/>
              </w:rPr>
              <w:t xml:space="preserve"> </w:t>
            </w:r>
            <w:proofErr w:type="spellStart"/>
            <w:r w:rsidR="00F31181" w:rsidRPr="004E1864">
              <w:rPr>
                <w:rFonts w:ascii="Arial" w:hAnsi="Arial" w:cs="Arial"/>
                <w:lang w:val="es-PA"/>
              </w:rPr>
              <w:t>Dominican</w:t>
            </w:r>
            <w:proofErr w:type="spellEnd"/>
            <w:r w:rsidR="00F31181" w:rsidRPr="004E1864">
              <w:rPr>
                <w:rFonts w:ascii="Arial" w:hAnsi="Arial" w:cs="Arial"/>
                <w:lang w:val="es-PA"/>
              </w:rPr>
              <w:t xml:space="preserve"> </w:t>
            </w:r>
            <w:proofErr w:type="spellStart"/>
            <w:r w:rsidR="00F31181" w:rsidRPr="004E1864">
              <w:rPr>
                <w:rFonts w:ascii="Arial" w:hAnsi="Arial" w:cs="Arial"/>
                <w:lang w:val="es-PA"/>
              </w:rPr>
              <w:t>Republic</w:t>
            </w:r>
            <w:proofErr w:type="spellEnd"/>
            <w:r w:rsidR="007B4ADA" w:rsidRPr="004E1864">
              <w:rPr>
                <w:rFonts w:ascii="Arial" w:hAnsi="Arial" w:cs="Arial"/>
                <w:lang w:val="es-PA"/>
              </w:rPr>
              <w:t xml:space="preserve"> and Uruguay</w:t>
            </w:r>
            <w:r w:rsidR="00230B3D" w:rsidRPr="004E1864">
              <w:rPr>
                <w:rFonts w:ascii="Arial" w:hAnsi="Arial" w:cs="Arial"/>
                <w:lang w:val="es-PA"/>
              </w:rPr>
              <w:t xml:space="preserve"> </w:t>
            </w:r>
          </w:p>
        </w:tc>
      </w:tr>
      <w:tr w:rsidR="00325E23" w:rsidRPr="004E1864" w14:paraId="123AC913" w14:textId="77777777" w:rsidTr="00E7134F">
        <w:trPr>
          <w:trHeight w:val="801"/>
        </w:trPr>
        <w:tc>
          <w:tcPr>
            <w:tcW w:w="4230" w:type="dxa"/>
            <w:shd w:val="clear" w:color="auto" w:fill="auto"/>
            <w:vAlign w:val="center"/>
          </w:tcPr>
          <w:p w14:paraId="759D2AF5" w14:textId="480A14AE" w:rsidR="00325E23" w:rsidRPr="004E1864" w:rsidRDefault="00325E23" w:rsidP="0081140C">
            <w:pPr>
              <w:spacing w:after="120"/>
              <w:ind w:left="347" w:right="-17"/>
              <w:rPr>
                <w:rFonts w:ascii="Arial" w:eastAsia="Times New Roman" w:hAnsi="Arial" w:cs="Arial"/>
                <w:b/>
                <w:bCs/>
                <w:color w:val="24634F"/>
                <w:lang w:val="en-GB" w:eastAsia="en-GB"/>
              </w:rPr>
            </w:pPr>
            <w:r w:rsidRPr="004E1864">
              <w:rPr>
                <w:rFonts w:ascii="Arial" w:eastAsia="Times New Roman" w:hAnsi="Arial" w:cs="Arial"/>
                <w:b/>
                <w:bCs/>
                <w:color w:val="00B050"/>
                <w:lang w:val="en-GB" w:eastAsia="en-GB"/>
              </w:rPr>
              <w:t xml:space="preserve">National </w:t>
            </w:r>
            <w:r w:rsidR="00E63500" w:rsidRPr="004E1864">
              <w:rPr>
                <w:rFonts w:ascii="Arial" w:eastAsia="Times New Roman" w:hAnsi="Arial" w:cs="Arial"/>
                <w:b/>
                <w:bCs/>
                <w:color w:val="00B050"/>
                <w:lang w:val="en-GB" w:eastAsia="en-GB"/>
              </w:rPr>
              <w:t>d</w:t>
            </w:r>
            <w:r w:rsidRPr="004E1864">
              <w:rPr>
                <w:rFonts w:ascii="Arial" w:eastAsia="Times New Roman" w:hAnsi="Arial" w:cs="Arial"/>
                <w:b/>
                <w:bCs/>
                <w:color w:val="00B050"/>
                <w:lang w:val="en-GB" w:eastAsia="en-GB"/>
              </w:rPr>
              <w:t xml:space="preserve">esignated </w:t>
            </w:r>
            <w:r w:rsidR="00E63500" w:rsidRPr="004E1864">
              <w:rPr>
                <w:rFonts w:ascii="Arial" w:eastAsia="Times New Roman" w:hAnsi="Arial" w:cs="Arial"/>
                <w:b/>
                <w:bCs/>
                <w:color w:val="00B050"/>
                <w:lang w:val="en-GB" w:eastAsia="en-GB"/>
              </w:rPr>
              <w:t>a</w:t>
            </w:r>
            <w:r w:rsidRPr="004E1864">
              <w:rPr>
                <w:rFonts w:ascii="Arial" w:eastAsia="Times New Roman" w:hAnsi="Arial" w:cs="Arial"/>
                <w:b/>
                <w:bCs/>
                <w:color w:val="00B050"/>
                <w:lang w:val="en-GB" w:eastAsia="en-GB"/>
              </w:rPr>
              <w:t>uthority:</w:t>
            </w:r>
          </w:p>
        </w:tc>
        <w:tc>
          <w:tcPr>
            <w:tcW w:w="5399" w:type="dxa"/>
            <w:shd w:val="clear" w:color="auto" w:fill="auto"/>
            <w:vAlign w:val="center"/>
          </w:tcPr>
          <w:p w14:paraId="2985EF51" w14:textId="00A50562" w:rsidR="00325E23" w:rsidRPr="004E1864" w:rsidRDefault="00C07E5E" w:rsidP="00C112CE">
            <w:pPr>
              <w:spacing w:after="120"/>
              <w:ind w:right="-29"/>
              <w:rPr>
                <w:rFonts w:ascii="Arial" w:hAnsi="Arial" w:cs="Arial"/>
              </w:rPr>
            </w:pPr>
            <w:r w:rsidRPr="004E1864">
              <w:rPr>
                <w:rFonts w:ascii="Arial" w:hAnsi="Arial" w:cs="Arial"/>
              </w:rPr>
              <w:t>Ecuador</w:t>
            </w:r>
          </w:p>
        </w:tc>
      </w:tr>
      <w:tr w:rsidR="00325E23" w:rsidRPr="004E1864" w14:paraId="3F76598A" w14:textId="77777777" w:rsidTr="00E7134F">
        <w:trPr>
          <w:trHeight w:val="801"/>
        </w:trPr>
        <w:tc>
          <w:tcPr>
            <w:tcW w:w="4230" w:type="dxa"/>
            <w:shd w:val="clear" w:color="auto" w:fill="auto"/>
            <w:vAlign w:val="center"/>
          </w:tcPr>
          <w:p w14:paraId="74409ECA" w14:textId="70B0ACC6" w:rsidR="00325E23" w:rsidRPr="004E1864" w:rsidRDefault="00777676" w:rsidP="0081140C">
            <w:pPr>
              <w:spacing w:after="120"/>
              <w:ind w:left="347" w:right="-17"/>
              <w:rPr>
                <w:rFonts w:ascii="Arial" w:eastAsia="Times New Roman" w:hAnsi="Arial" w:cs="Arial"/>
                <w:b/>
                <w:bCs/>
                <w:color w:val="24634F"/>
                <w:lang w:val="en-GB" w:eastAsia="en-GB"/>
              </w:rPr>
            </w:pPr>
            <w:r w:rsidRPr="004E1864">
              <w:rPr>
                <w:rFonts w:ascii="Arial" w:eastAsia="Times New Roman" w:hAnsi="Arial" w:cs="Arial"/>
                <w:b/>
                <w:bCs/>
                <w:color w:val="00B050"/>
                <w:lang w:val="en-GB" w:eastAsia="en-GB"/>
              </w:rPr>
              <w:t>Implementing Institution</w:t>
            </w:r>
            <w:r w:rsidR="00325E23" w:rsidRPr="004E1864">
              <w:rPr>
                <w:rFonts w:ascii="Arial" w:eastAsia="Times New Roman" w:hAnsi="Arial" w:cs="Arial"/>
                <w:b/>
                <w:bCs/>
                <w:color w:val="00B050"/>
                <w:lang w:val="en-GB" w:eastAsia="en-GB"/>
              </w:rPr>
              <w:t>:</w:t>
            </w:r>
          </w:p>
        </w:tc>
        <w:tc>
          <w:tcPr>
            <w:tcW w:w="5399" w:type="dxa"/>
            <w:shd w:val="clear" w:color="auto" w:fill="auto"/>
            <w:vAlign w:val="center"/>
          </w:tcPr>
          <w:p w14:paraId="6E1890C2" w14:textId="40441790" w:rsidR="00325E23" w:rsidRPr="004E1864" w:rsidRDefault="00C07E5E" w:rsidP="00C112CE">
            <w:pPr>
              <w:spacing w:after="120"/>
              <w:ind w:right="-29"/>
              <w:rPr>
                <w:rFonts w:ascii="Arial" w:hAnsi="Arial" w:cs="Arial"/>
                <w:lang w:val="es-ES"/>
              </w:rPr>
            </w:pPr>
            <w:r w:rsidRPr="004E1864">
              <w:t xml:space="preserve"> </w:t>
            </w:r>
            <w:r w:rsidRPr="004E1864">
              <w:rPr>
                <w:rFonts w:ascii="Arial" w:hAnsi="Arial" w:cs="Arial"/>
              </w:rPr>
              <w:t xml:space="preserve">UNEP </w:t>
            </w:r>
          </w:p>
        </w:tc>
      </w:tr>
      <w:tr w:rsidR="00325E23" w:rsidRPr="004E1864" w14:paraId="69E74A26" w14:textId="77777777" w:rsidTr="00E7134F">
        <w:trPr>
          <w:trHeight w:val="801"/>
        </w:trPr>
        <w:tc>
          <w:tcPr>
            <w:tcW w:w="4230" w:type="dxa"/>
            <w:shd w:val="clear" w:color="auto" w:fill="auto"/>
            <w:vAlign w:val="center"/>
          </w:tcPr>
          <w:p w14:paraId="3A55CEBC" w14:textId="77777777" w:rsidR="00325E23" w:rsidRPr="004E1864" w:rsidRDefault="00325E23" w:rsidP="0081140C">
            <w:pPr>
              <w:spacing w:after="120"/>
              <w:ind w:left="347" w:right="-17"/>
              <w:rPr>
                <w:rFonts w:ascii="Arial" w:eastAsia="Times New Roman" w:hAnsi="Arial" w:cs="Arial"/>
                <w:b/>
                <w:bCs/>
                <w:color w:val="24634F"/>
                <w:lang w:val="en-GB" w:eastAsia="en-GB"/>
              </w:rPr>
            </w:pPr>
            <w:r w:rsidRPr="004E1864">
              <w:rPr>
                <w:rFonts w:ascii="Arial" w:eastAsia="Times New Roman" w:hAnsi="Arial" w:cs="Arial"/>
                <w:b/>
                <w:bCs/>
                <w:color w:val="00B050"/>
                <w:lang w:val="en-GB" w:eastAsia="en-GB"/>
              </w:rPr>
              <w:t>Date of first submission:</w:t>
            </w:r>
          </w:p>
        </w:tc>
        <w:tc>
          <w:tcPr>
            <w:tcW w:w="5399" w:type="dxa"/>
            <w:shd w:val="clear" w:color="auto" w:fill="auto"/>
            <w:vAlign w:val="center"/>
          </w:tcPr>
          <w:sdt>
            <w:sdtPr>
              <w:rPr>
                <w:rFonts w:ascii="Arial" w:eastAsia="Times New Roman" w:hAnsi="Arial" w:cs="Arial"/>
                <w:bCs/>
                <w:lang w:val="en-GB" w:eastAsia="en-GB"/>
              </w:rPr>
              <w:id w:val="-915165005"/>
              <w:placeholder>
                <w:docPart w:val="DefaultPlaceholder_-1854013438"/>
              </w:placeholder>
              <w:date w:fullDate="2020-08-30T00:00:00Z">
                <w:dateFormat w:val="d MMMM yyyy"/>
                <w:lid w:val="en-US"/>
                <w:storeMappedDataAs w:val="dateTime"/>
                <w:calendar w:val="gregorian"/>
              </w:date>
            </w:sdtPr>
            <w:sdtContent>
              <w:p w14:paraId="08E8E6B4" w14:textId="4F462072" w:rsidR="00325E23" w:rsidRPr="004E1864" w:rsidRDefault="007E6794" w:rsidP="00325E23">
                <w:pPr>
                  <w:spacing w:after="120"/>
                  <w:ind w:right="-29"/>
                  <w:rPr>
                    <w:rFonts w:ascii="Arial" w:eastAsia="Times New Roman" w:hAnsi="Arial" w:cs="Arial"/>
                    <w:bCs/>
                    <w:lang w:val="en-GB" w:eastAsia="en-GB"/>
                  </w:rPr>
                </w:pPr>
                <w:r w:rsidRPr="004E1864">
                  <w:rPr>
                    <w:rFonts w:ascii="Arial" w:eastAsia="Times New Roman" w:hAnsi="Arial" w:cs="Arial"/>
                    <w:bCs/>
                    <w:lang w:eastAsia="en-GB"/>
                  </w:rPr>
                  <w:t>30 August 2020</w:t>
                </w:r>
              </w:p>
            </w:sdtContent>
          </w:sdt>
        </w:tc>
      </w:tr>
      <w:tr w:rsidR="00325E23" w:rsidRPr="004E1864" w14:paraId="1B78BB4E" w14:textId="77777777" w:rsidTr="00E7134F">
        <w:trPr>
          <w:trHeight w:val="801"/>
        </w:trPr>
        <w:tc>
          <w:tcPr>
            <w:tcW w:w="4230" w:type="dxa"/>
            <w:shd w:val="clear" w:color="auto" w:fill="auto"/>
            <w:vAlign w:val="center"/>
          </w:tcPr>
          <w:p w14:paraId="69148DF0" w14:textId="64D24965" w:rsidR="00325E23" w:rsidRPr="004E1864" w:rsidRDefault="00325E23" w:rsidP="0081140C">
            <w:pPr>
              <w:spacing w:after="120"/>
              <w:ind w:left="347" w:right="-17"/>
              <w:rPr>
                <w:rFonts w:ascii="Arial" w:eastAsia="Times New Roman" w:hAnsi="Arial" w:cs="Arial"/>
                <w:b/>
                <w:bCs/>
                <w:color w:val="24634F"/>
                <w:lang w:val="en-GB" w:eastAsia="en-GB"/>
              </w:rPr>
            </w:pPr>
            <w:r w:rsidRPr="004E1864">
              <w:rPr>
                <w:rFonts w:ascii="Arial" w:eastAsia="Times New Roman" w:hAnsi="Arial" w:cs="Arial"/>
                <w:b/>
                <w:bCs/>
                <w:color w:val="00B050"/>
                <w:lang w:val="en-GB" w:eastAsia="en-GB"/>
              </w:rPr>
              <w:t>Date of current submission</w:t>
            </w:r>
            <w:r w:rsidR="006B2464" w:rsidRPr="004E1864">
              <w:rPr>
                <w:rFonts w:ascii="Arial" w:eastAsia="Times New Roman" w:hAnsi="Arial" w:cs="Arial"/>
                <w:b/>
                <w:bCs/>
                <w:color w:val="00B050"/>
                <w:lang w:val="en-GB" w:eastAsia="en-GB"/>
              </w:rPr>
              <w:t xml:space="preserve"> </w:t>
            </w:r>
            <w:r w:rsidRPr="004E1864">
              <w:rPr>
                <w:rFonts w:ascii="Arial" w:eastAsia="Times New Roman" w:hAnsi="Arial" w:cs="Arial"/>
                <w:b/>
                <w:bCs/>
                <w:color w:val="00B050"/>
                <w:lang w:val="en-GB" w:eastAsia="en-GB"/>
              </w:rPr>
              <w:t>/ version number</w:t>
            </w:r>
          </w:p>
        </w:tc>
        <w:bookmarkStart w:id="3" w:name="OLE_LINK2"/>
        <w:tc>
          <w:tcPr>
            <w:tcW w:w="5399" w:type="dxa"/>
            <w:shd w:val="clear" w:color="auto" w:fill="auto"/>
          </w:tcPr>
          <w:p w14:paraId="54960CDF" w14:textId="1F4779AB" w:rsidR="00325E23" w:rsidRPr="004E1864" w:rsidRDefault="00000000" w:rsidP="00E826E0">
            <w:pPr>
              <w:spacing w:line="276" w:lineRule="auto"/>
              <w:ind w:right="-29"/>
              <w:rPr>
                <w:rFonts w:ascii="Arial" w:hAnsi="Arial" w:cs="Arial"/>
              </w:rPr>
            </w:pPr>
            <w:sdt>
              <w:sdtPr>
                <w:rPr>
                  <w:rFonts w:ascii="Arial" w:eastAsia="Times New Roman" w:hAnsi="Arial" w:cs="Arial"/>
                  <w:bCs/>
                  <w:highlight w:val="yellow"/>
                  <w:lang w:eastAsia="en-GB"/>
                </w:rPr>
                <w:id w:val="62451613"/>
                <w:placeholder>
                  <w:docPart w:val="3E854CCAB29B46E0B6813FD17D5017D5"/>
                </w:placeholder>
                <w:date w:fullDate="2023-06-30T00:00:00Z">
                  <w:dateFormat w:val="d MMMM yyyy"/>
                  <w:lid w:val="en-US"/>
                  <w:storeMappedDataAs w:val="dateTime"/>
                  <w:calendar w:val="gregorian"/>
                </w:date>
              </w:sdtPr>
              <w:sdtContent>
                <w:del w:id="4" w:author="Maria Paula Viscardo Sesma" w:date="2023-06-08T14:14:00Z">
                  <w:r w:rsidR="00FB75AA" w:rsidRPr="00FB75AA" w:rsidDel="00FB75AA">
                    <w:rPr>
                      <w:rFonts w:ascii="Arial" w:eastAsia="Times New Roman" w:hAnsi="Arial" w:cs="Arial"/>
                      <w:bCs/>
                      <w:highlight w:val="yellow"/>
                      <w:lang w:eastAsia="en-GB"/>
                      <w:rPrChange w:id="5" w:author="Maria Paula Viscardo Sesma" w:date="2023-06-08T14:14:00Z">
                        <w:rPr>
                          <w:rFonts w:ascii="Arial" w:eastAsia="Times New Roman" w:hAnsi="Arial" w:cs="Arial"/>
                          <w:bCs/>
                          <w:lang w:eastAsia="en-GB"/>
                        </w:rPr>
                      </w:rPrChange>
                    </w:rPr>
                    <w:delText>30 June 2021</w:delText>
                  </w:r>
                </w:del>
                <w:ins w:id="6" w:author="Maria Paula Viscardo Sesma" w:date="2023-06-08T14:14:00Z">
                  <w:r w:rsidR="00FB75AA" w:rsidRPr="00FB75AA">
                    <w:rPr>
                      <w:rFonts w:ascii="Arial" w:eastAsia="Times New Roman" w:hAnsi="Arial" w:cs="Arial"/>
                      <w:bCs/>
                      <w:highlight w:val="yellow"/>
                      <w:lang w:eastAsia="en-GB"/>
                      <w:rPrChange w:id="7" w:author="Maria Paula Viscardo Sesma" w:date="2023-06-08T14:14:00Z">
                        <w:rPr>
                          <w:rFonts w:ascii="Arial" w:eastAsia="Times New Roman" w:hAnsi="Arial" w:cs="Arial"/>
                          <w:bCs/>
                          <w:lang w:eastAsia="en-GB"/>
                        </w:rPr>
                      </w:rPrChange>
                    </w:rPr>
                    <w:t>30 June 2023</w:t>
                  </w:r>
                </w:ins>
              </w:sdtContent>
            </w:sdt>
            <w:bookmarkEnd w:id="3"/>
            <w:r w:rsidR="00325E23" w:rsidRPr="00FB75AA">
              <w:rPr>
                <w:rFonts w:ascii="Arial" w:eastAsia="Times New Roman" w:hAnsi="Arial" w:cs="Arial"/>
                <w:bCs/>
                <w:highlight w:val="yellow"/>
                <w:lang w:val="en-GB" w:eastAsia="en-GB"/>
                <w:rPrChange w:id="8" w:author="Maria Paula Viscardo Sesma" w:date="2023-06-08T14:14:00Z">
                  <w:rPr>
                    <w:rFonts w:ascii="Arial" w:eastAsia="Times New Roman" w:hAnsi="Arial" w:cs="Arial"/>
                    <w:bCs/>
                    <w:lang w:val="en-GB" w:eastAsia="en-GB"/>
                  </w:rPr>
                </w:rPrChange>
              </w:rPr>
              <w:t xml:space="preserve"> </w:t>
            </w:r>
            <w:r w:rsidR="00E826E0" w:rsidRPr="00FB75AA">
              <w:rPr>
                <w:rFonts w:ascii="Arial" w:eastAsia="Times New Roman" w:hAnsi="Arial" w:cs="Arial"/>
                <w:bCs/>
                <w:highlight w:val="yellow"/>
                <w:lang w:val="en-GB" w:eastAsia="en-GB"/>
                <w:rPrChange w:id="9" w:author="Maria Paula Viscardo Sesma" w:date="2023-06-08T14:14:00Z">
                  <w:rPr>
                    <w:rFonts w:ascii="Arial" w:eastAsia="Times New Roman" w:hAnsi="Arial" w:cs="Arial"/>
                    <w:bCs/>
                    <w:lang w:val="en-GB" w:eastAsia="en-GB"/>
                  </w:rPr>
                </w:rPrChange>
              </w:rPr>
              <w:t xml:space="preserve"> V.</w:t>
            </w:r>
            <w:ins w:id="10" w:author="Maria Paula Viscardo Sesma" w:date="2023-06-08T14:14:00Z">
              <w:r w:rsidR="00FB75AA" w:rsidRPr="00FB75AA">
                <w:rPr>
                  <w:rFonts w:ascii="Arial" w:hAnsi="Arial" w:cs="Arial"/>
                  <w:highlight w:val="yellow"/>
                  <w:rPrChange w:id="11" w:author="Maria Paula Viscardo Sesma" w:date="2023-06-08T14:14:00Z">
                    <w:rPr>
                      <w:rFonts w:ascii="Arial" w:hAnsi="Arial" w:cs="Arial"/>
                    </w:rPr>
                  </w:rPrChange>
                </w:rPr>
                <w:t>5</w:t>
              </w:r>
            </w:ins>
            <w:del w:id="12" w:author="Maria Paula Viscardo Sesma" w:date="2023-06-08T14:14:00Z">
              <w:r w:rsidR="005F153D" w:rsidRPr="004E1864" w:rsidDel="00FB75AA">
                <w:rPr>
                  <w:rFonts w:ascii="Arial" w:hAnsi="Arial" w:cs="Arial"/>
                </w:rPr>
                <w:delText>4</w:delText>
              </w:r>
            </w:del>
          </w:p>
        </w:tc>
      </w:tr>
    </w:tbl>
    <w:p w14:paraId="4F295397" w14:textId="251130DE" w:rsidR="00F02F7C" w:rsidRPr="004E1864" w:rsidRDefault="00F02F7C" w:rsidP="00325E23"/>
    <w:p w14:paraId="6C618EDE" w14:textId="1B13EF51" w:rsidR="00E17B2D" w:rsidRPr="004E1864" w:rsidRDefault="00936062" w:rsidP="00333326">
      <w:pPr>
        <w:rPr>
          <w:rFonts w:ascii="Arial" w:hAnsi="Arial" w:cs="Arial"/>
          <w:b/>
          <w:bCs/>
          <w:color w:val="24634F"/>
          <w:sz w:val="18"/>
          <w:szCs w:val="18"/>
        </w:rPr>
      </w:pPr>
      <w:r w:rsidRPr="004E1864">
        <w:br w:type="page"/>
      </w:r>
    </w:p>
    <w:p w14:paraId="16DA0A86" w14:textId="60881692" w:rsidR="00333326" w:rsidRPr="004E1864" w:rsidRDefault="00333326" w:rsidP="007603A4">
      <w:pPr>
        <w:spacing w:before="120" w:after="120" w:line="240" w:lineRule="auto"/>
        <w:rPr>
          <w:rFonts w:ascii="Arial" w:hAnsi="Arial" w:cs="Arial"/>
          <w:b/>
          <w:bCs/>
          <w:color w:val="079F48"/>
          <w:sz w:val="18"/>
          <w:szCs w:val="18"/>
        </w:rPr>
      </w:pPr>
      <w:r w:rsidRPr="004E1864">
        <w:rPr>
          <w:rFonts w:ascii="Arial" w:hAnsi="Arial" w:cs="Arial"/>
          <w:b/>
          <w:bCs/>
          <w:color w:val="079F48"/>
          <w:sz w:val="18"/>
          <w:szCs w:val="18"/>
        </w:rPr>
        <w:lastRenderedPageBreak/>
        <w:t>How to complete this document?</w:t>
      </w:r>
    </w:p>
    <w:p w14:paraId="4DD34AB6" w14:textId="117FEF8A" w:rsidR="00807AA9" w:rsidRPr="004E1864" w:rsidRDefault="00807AA9"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 xml:space="preserve">This document should be completed by </w:t>
      </w:r>
      <w:r w:rsidR="00FD426B" w:rsidRPr="004E1864">
        <w:rPr>
          <w:rFonts w:ascii="Arial" w:eastAsia="Times New Roman" w:hAnsi="Arial" w:cs="Arial"/>
          <w:color w:val="000000"/>
          <w:sz w:val="18"/>
          <w:szCs w:val="18"/>
        </w:rPr>
        <w:t>N</w:t>
      </w:r>
      <w:r w:rsidRPr="004E1864">
        <w:rPr>
          <w:rFonts w:ascii="Arial" w:eastAsia="Times New Roman" w:hAnsi="Arial" w:cs="Arial"/>
          <w:color w:val="000000"/>
          <w:sz w:val="18"/>
          <w:szCs w:val="18"/>
        </w:rPr>
        <w:t xml:space="preserve">ational </w:t>
      </w:r>
      <w:r w:rsidR="00FD426B" w:rsidRPr="004E1864">
        <w:rPr>
          <w:rFonts w:ascii="Arial" w:eastAsia="Times New Roman" w:hAnsi="Arial" w:cs="Arial"/>
          <w:color w:val="000000"/>
          <w:sz w:val="18"/>
          <w:szCs w:val="18"/>
        </w:rPr>
        <w:t>D</w:t>
      </w:r>
      <w:r w:rsidRPr="004E1864">
        <w:rPr>
          <w:rFonts w:ascii="Arial" w:eastAsia="Times New Roman" w:hAnsi="Arial" w:cs="Arial"/>
          <w:color w:val="000000"/>
          <w:sz w:val="18"/>
          <w:szCs w:val="18"/>
        </w:rPr>
        <w:t xml:space="preserve">esignated </w:t>
      </w:r>
      <w:r w:rsidR="00FD426B" w:rsidRPr="004E1864">
        <w:rPr>
          <w:rFonts w:ascii="Arial" w:eastAsia="Times New Roman" w:hAnsi="Arial" w:cs="Arial"/>
          <w:color w:val="000000"/>
          <w:sz w:val="18"/>
          <w:szCs w:val="18"/>
        </w:rPr>
        <w:t>A</w:t>
      </w:r>
      <w:r w:rsidRPr="004E1864">
        <w:rPr>
          <w:rFonts w:ascii="Arial" w:eastAsia="Times New Roman" w:hAnsi="Arial" w:cs="Arial"/>
          <w:color w:val="000000"/>
          <w:sz w:val="18"/>
          <w:szCs w:val="18"/>
        </w:rPr>
        <w:t xml:space="preserve">uthorities (NDA) or </w:t>
      </w:r>
      <w:r w:rsidR="00590EB2" w:rsidRPr="004E1864">
        <w:rPr>
          <w:rFonts w:ascii="Arial" w:eastAsia="Times New Roman" w:hAnsi="Arial" w:cs="Arial"/>
          <w:color w:val="000000"/>
          <w:sz w:val="18"/>
          <w:szCs w:val="18"/>
        </w:rPr>
        <w:t>f</w:t>
      </w:r>
      <w:r w:rsidRPr="004E1864">
        <w:rPr>
          <w:rFonts w:ascii="Arial" w:eastAsia="Times New Roman" w:hAnsi="Arial" w:cs="Arial"/>
          <w:color w:val="000000"/>
          <w:sz w:val="18"/>
          <w:szCs w:val="18"/>
        </w:rPr>
        <w:t xml:space="preserve">ocal </w:t>
      </w:r>
      <w:r w:rsidR="00590EB2" w:rsidRPr="004E1864">
        <w:rPr>
          <w:rFonts w:ascii="Arial" w:eastAsia="Times New Roman" w:hAnsi="Arial" w:cs="Arial"/>
          <w:color w:val="000000"/>
          <w:sz w:val="18"/>
          <w:szCs w:val="18"/>
        </w:rPr>
        <w:t>p</w:t>
      </w:r>
      <w:r w:rsidRPr="004E1864">
        <w:rPr>
          <w:rFonts w:ascii="Arial" w:eastAsia="Times New Roman" w:hAnsi="Arial" w:cs="Arial"/>
          <w:color w:val="000000"/>
          <w:sz w:val="18"/>
          <w:szCs w:val="18"/>
        </w:rPr>
        <w:t xml:space="preserve">oints with support from their Delivery Partners where relevant. Once completed, this document should be submitted to the GCF by the NDA or </w:t>
      </w:r>
      <w:r w:rsidR="00E04C82" w:rsidRPr="004E1864">
        <w:rPr>
          <w:rFonts w:ascii="Arial" w:eastAsia="Times New Roman" w:hAnsi="Arial" w:cs="Arial"/>
          <w:color w:val="000000"/>
          <w:sz w:val="18"/>
          <w:szCs w:val="18"/>
        </w:rPr>
        <w:t>f</w:t>
      </w:r>
      <w:r w:rsidRPr="004E1864">
        <w:rPr>
          <w:rFonts w:ascii="Arial" w:eastAsia="Times New Roman" w:hAnsi="Arial" w:cs="Arial"/>
          <w:color w:val="000000"/>
          <w:sz w:val="18"/>
          <w:szCs w:val="18"/>
        </w:rPr>
        <w:t xml:space="preserve">ocal </w:t>
      </w:r>
      <w:r w:rsidR="00E04C82" w:rsidRPr="004E1864">
        <w:rPr>
          <w:rFonts w:ascii="Arial" w:eastAsia="Times New Roman" w:hAnsi="Arial" w:cs="Arial"/>
          <w:color w:val="000000"/>
          <w:sz w:val="18"/>
          <w:szCs w:val="18"/>
        </w:rPr>
        <w:t>p</w:t>
      </w:r>
      <w:r w:rsidRPr="004E1864">
        <w:rPr>
          <w:rFonts w:ascii="Arial" w:eastAsia="Times New Roman" w:hAnsi="Arial" w:cs="Arial"/>
          <w:color w:val="000000"/>
          <w:sz w:val="18"/>
          <w:szCs w:val="18"/>
        </w:rPr>
        <w:t xml:space="preserve">oint </w:t>
      </w:r>
      <w:r w:rsidR="4BB197DA" w:rsidRPr="004E1864">
        <w:rPr>
          <w:rFonts w:ascii="Arial" w:eastAsia="Times New Roman" w:hAnsi="Arial" w:cs="Arial"/>
          <w:color w:val="000000"/>
          <w:sz w:val="18"/>
          <w:szCs w:val="18"/>
        </w:rPr>
        <w:t xml:space="preserve">via the </w:t>
      </w:r>
      <w:r w:rsidR="4BB197DA" w:rsidRPr="004E1864">
        <w:rPr>
          <w:rFonts w:ascii="Arial" w:eastAsia="Times New Roman" w:hAnsi="Arial" w:cs="Arial"/>
          <w:b/>
          <w:bCs/>
          <w:color w:val="079F48"/>
          <w:sz w:val="18"/>
          <w:szCs w:val="18"/>
        </w:rPr>
        <w:t>online submission system</w:t>
      </w:r>
      <w:r w:rsidR="4BF084AD" w:rsidRPr="004E1864">
        <w:rPr>
          <w:rFonts w:ascii="Arial" w:eastAsia="Times New Roman" w:hAnsi="Arial" w:cs="Arial"/>
          <w:color w:val="000000"/>
          <w:sz w:val="18"/>
          <w:szCs w:val="18"/>
        </w:rPr>
        <w:t>, accessible through the Country Portal of the GCF website.</w:t>
      </w:r>
    </w:p>
    <w:p w14:paraId="3DE616A3" w14:textId="77777777" w:rsidR="00807AA9" w:rsidRPr="004E1864" w:rsidRDefault="00807AA9"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Please be concise. If you need to include any additional information, please attach it to the proposal.</w:t>
      </w:r>
    </w:p>
    <w:p w14:paraId="3EFF41FB" w14:textId="15CFE920" w:rsidR="00807AA9" w:rsidRPr="004E1864" w:rsidRDefault="00807AA9"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 xml:space="preserve">If the Delivery Partner implementing the </w:t>
      </w:r>
      <w:r w:rsidR="00BC1FC5" w:rsidRPr="004E1864">
        <w:rPr>
          <w:rFonts w:ascii="Arial" w:eastAsia="Times New Roman" w:hAnsi="Arial" w:cs="Arial"/>
          <w:color w:val="000000"/>
          <w:sz w:val="18"/>
          <w:szCs w:val="18"/>
        </w:rPr>
        <w:t>R</w:t>
      </w:r>
      <w:r w:rsidRPr="004E1864">
        <w:rPr>
          <w:rFonts w:ascii="Arial" w:eastAsia="Times New Roman" w:hAnsi="Arial" w:cs="Arial"/>
          <w:color w:val="000000"/>
          <w:sz w:val="18"/>
          <w:szCs w:val="18"/>
        </w:rPr>
        <w:t xml:space="preserve">eadiness support is not a GCF Accredited Entity for project Funding Proposals, please complete the </w:t>
      </w:r>
      <w:r w:rsidRPr="004E1864">
        <w:rPr>
          <w:rFonts w:ascii="Arial" w:eastAsia="Times New Roman" w:hAnsi="Arial" w:cs="Arial"/>
          <w:sz w:val="18"/>
          <w:szCs w:val="18"/>
        </w:rPr>
        <w:t>Financial Management Capacity Assessment (FMCA)</w:t>
      </w:r>
      <w:r w:rsidRPr="004E1864">
        <w:rPr>
          <w:rFonts w:ascii="Arial" w:eastAsia="Times New Roman" w:hAnsi="Arial" w:cs="Arial"/>
          <w:color w:val="000000"/>
          <w:sz w:val="18"/>
          <w:szCs w:val="18"/>
        </w:rPr>
        <w:t xml:space="preserve"> questionnaire and submit it prior to or with this Readiness proposal.</w:t>
      </w:r>
      <w:r w:rsidR="00D63541" w:rsidRPr="004E1864">
        <w:rPr>
          <w:rFonts w:ascii="Arial" w:eastAsia="Times New Roman" w:hAnsi="Arial" w:cs="Arial"/>
          <w:color w:val="000000"/>
          <w:sz w:val="18"/>
          <w:szCs w:val="18"/>
        </w:rPr>
        <w:t xml:space="preserve"> The FMCA is available for download </w:t>
      </w:r>
      <w:r w:rsidR="00B0780E" w:rsidRPr="004E1864">
        <w:rPr>
          <w:rFonts w:ascii="Arial" w:eastAsia="Times New Roman" w:hAnsi="Arial" w:cs="Arial"/>
          <w:color w:val="000000"/>
          <w:sz w:val="18"/>
          <w:szCs w:val="18"/>
        </w:rPr>
        <w:t>at the</w:t>
      </w:r>
      <w:r w:rsidR="00B0780E" w:rsidRPr="004E1864">
        <w:rPr>
          <w:rFonts w:ascii="Arial" w:eastAsia="Times New Roman" w:hAnsi="Arial" w:cs="Arial"/>
          <w:color w:val="376B54"/>
          <w:sz w:val="18"/>
          <w:szCs w:val="18"/>
        </w:rPr>
        <w:t xml:space="preserve"> </w:t>
      </w:r>
      <w:hyperlink r:id="rId11" w:history="1">
        <w:r w:rsidR="00B0780E" w:rsidRPr="004E1864">
          <w:rPr>
            <w:rStyle w:val="Hyperlink"/>
            <w:rFonts w:ascii="Arial" w:eastAsia="Times New Roman" w:hAnsi="Arial" w:cs="Arial"/>
            <w:color w:val="079F48"/>
            <w:sz w:val="18"/>
            <w:szCs w:val="18"/>
          </w:rPr>
          <w:t>Library</w:t>
        </w:r>
      </w:hyperlink>
      <w:r w:rsidR="00B0780E" w:rsidRPr="004E1864">
        <w:rPr>
          <w:rFonts w:ascii="Arial" w:eastAsia="Times New Roman" w:hAnsi="Arial" w:cs="Arial"/>
          <w:color w:val="000000"/>
          <w:sz w:val="18"/>
          <w:szCs w:val="18"/>
        </w:rPr>
        <w:t xml:space="preserve"> page of the GCF website.</w:t>
      </w:r>
    </w:p>
    <w:p w14:paraId="6A360A21" w14:textId="77777777" w:rsidR="00333326" w:rsidRPr="004E1864" w:rsidRDefault="00333326" w:rsidP="007603A4">
      <w:pPr>
        <w:spacing w:before="120" w:after="120" w:line="240" w:lineRule="auto"/>
        <w:rPr>
          <w:rFonts w:ascii="Arial" w:hAnsi="Arial" w:cs="Arial"/>
          <w:sz w:val="18"/>
          <w:szCs w:val="18"/>
        </w:rPr>
      </w:pPr>
    </w:p>
    <w:p w14:paraId="362F8069" w14:textId="77777777" w:rsidR="00333326" w:rsidRPr="004E1864" w:rsidRDefault="00333326" w:rsidP="007603A4">
      <w:pPr>
        <w:spacing w:before="120" w:after="120" w:line="240" w:lineRule="auto"/>
        <w:rPr>
          <w:rFonts w:ascii="Arial" w:hAnsi="Arial" w:cs="Arial"/>
          <w:b/>
          <w:bCs/>
          <w:color w:val="079F48"/>
          <w:sz w:val="18"/>
          <w:szCs w:val="18"/>
        </w:rPr>
      </w:pPr>
      <w:r w:rsidRPr="004E1864">
        <w:rPr>
          <w:rFonts w:ascii="Arial" w:hAnsi="Arial" w:cs="Arial"/>
          <w:b/>
          <w:bCs/>
          <w:color w:val="079F48"/>
          <w:sz w:val="18"/>
          <w:szCs w:val="18"/>
        </w:rPr>
        <w:t>Where to get support?</w:t>
      </w:r>
    </w:p>
    <w:p w14:paraId="6A6816B4" w14:textId="77777777" w:rsidR="002B0C7B" w:rsidRPr="004E1864" w:rsidRDefault="002B0C7B"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 xml:space="preserve">If you are not sure how to complete this document, or require support, please send an e-mail to </w:t>
      </w:r>
      <w:hyperlink r:id="rId12" w:history="1">
        <w:r w:rsidRPr="004E1864">
          <w:rPr>
            <w:rStyle w:val="Hyperlink"/>
            <w:rFonts w:ascii="Arial" w:eastAsia="Times New Roman" w:hAnsi="Arial" w:cs="Arial"/>
            <w:color w:val="079F48"/>
            <w:sz w:val="18"/>
            <w:szCs w:val="18"/>
          </w:rPr>
          <w:t>countries@gcfund.org</w:t>
        </w:r>
      </w:hyperlink>
      <w:r w:rsidRPr="004E1864">
        <w:rPr>
          <w:rFonts w:ascii="Arial" w:eastAsia="Times New Roman" w:hAnsi="Arial" w:cs="Arial"/>
          <w:color w:val="000000"/>
          <w:sz w:val="18"/>
          <w:szCs w:val="18"/>
        </w:rPr>
        <w:t xml:space="preserve">. </w:t>
      </w:r>
    </w:p>
    <w:p w14:paraId="363BDF51" w14:textId="32A81782" w:rsidR="002B0C7B" w:rsidRPr="004E1864" w:rsidRDefault="002B0C7B"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 xml:space="preserve">You can also complete as much of this document as you can and then send it to </w:t>
      </w:r>
      <w:hyperlink r:id="rId13" w:history="1">
        <w:r w:rsidRPr="004E1864">
          <w:rPr>
            <w:rStyle w:val="Hyperlink"/>
            <w:rFonts w:ascii="Arial" w:eastAsia="Times New Roman" w:hAnsi="Arial" w:cs="Arial"/>
            <w:color w:val="079F48"/>
            <w:sz w:val="18"/>
            <w:szCs w:val="18"/>
          </w:rPr>
          <w:t>countries@gcfund.org</w:t>
        </w:r>
      </w:hyperlink>
      <w:r w:rsidRPr="004E1864">
        <w:rPr>
          <w:rFonts w:ascii="Arial" w:eastAsia="Times New Roman" w:hAnsi="Arial" w:cs="Arial"/>
          <w:color w:val="000000"/>
          <w:sz w:val="18"/>
          <w:szCs w:val="18"/>
        </w:rPr>
        <w:t>, copying both the Readiness Delivery Partner and the relevant GCF</w:t>
      </w:r>
      <w:r w:rsidR="00EF0D04" w:rsidRPr="004E1864">
        <w:rPr>
          <w:rFonts w:ascii="Arial" w:eastAsia="Times New Roman" w:hAnsi="Arial" w:cs="Arial"/>
          <w:color w:val="000000"/>
          <w:sz w:val="18"/>
          <w:szCs w:val="18"/>
        </w:rPr>
        <w:t xml:space="preserve"> Regional </w:t>
      </w:r>
      <w:r w:rsidR="0073221E" w:rsidRPr="004E1864">
        <w:rPr>
          <w:rFonts w:ascii="Arial" w:eastAsia="Times New Roman" w:hAnsi="Arial" w:cs="Arial"/>
          <w:color w:val="000000"/>
          <w:sz w:val="18"/>
          <w:szCs w:val="18"/>
        </w:rPr>
        <w:t>Desks</w:t>
      </w:r>
      <w:r w:rsidRPr="004E1864">
        <w:rPr>
          <w:rFonts w:ascii="Arial" w:eastAsia="Times New Roman" w:hAnsi="Arial" w:cs="Arial"/>
          <w:color w:val="000000"/>
          <w:sz w:val="18"/>
          <w:szCs w:val="18"/>
        </w:rPr>
        <w:t xml:space="preserve">. Please refer to the </w:t>
      </w:r>
      <w:hyperlink r:id="rId14" w:history="1">
        <w:r w:rsidRPr="004E1864">
          <w:rPr>
            <w:rStyle w:val="Hyperlink"/>
            <w:rFonts w:ascii="Arial" w:eastAsia="Times New Roman" w:hAnsi="Arial" w:cs="Arial"/>
            <w:color w:val="079F48"/>
            <w:sz w:val="18"/>
            <w:szCs w:val="18"/>
          </w:rPr>
          <w:t>Country Profile</w:t>
        </w:r>
        <w:r w:rsidR="00323B5E" w:rsidRPr="004E1864">
          <w:rPr>
            <w:rStyle w:val="Hyperlink"/>
            <w:rFonts w:ascii="Arial" w:eastAsia="Times New Roman" w:hAnsi="Arial" w:cs="Arial"/>
            <w:color w:val="079F48"/>
            <w:sz w:val="18"/>
            <w:szCs w:val="18"/>
          </w:rPr>
          <w:t>s</w:t>
        </w:r>
      </w:hyperlink>
      <w:r w:rsidRPr="004E1864">
        <w:rPr>
          <w:rFonts w:ascii="Arial" w:eastAsia="Times New Roman" w:hAnsi="Arial" w:cs="Arial"/>
          <w:sz w:val="18"/>
          <w:szCs w:val="18"/>
        </w:rPr>
        <w:t xml:space="preserve"> page</w:t>
      </w:r>
      <w:r w:rsidRPr="004E1864">
        <w:rPr>
          <w:rFonts w:ascii="Arial" w:eastAsia="Times New Roman" w:hAnsi="Arial" w:cs="Arial"/>
          <w:color w:val="000000"/>
          <w:sz w:val="18"/>
          <w:szCs w:val="18"/>
        </w:rPr>
        <w:t xml:space="preserve"> of the GCF website </w:t>
      </w:r>
      <w:r w:rsidR="000F575D" w:rsidRPr="004E1864">
        <w:rPr>
          <w:rFonts w:ascii="Arial" w:eastAsia="Times New Roman" w:hAnsi="Arial" w:cs="Arial"/>
          <w:color w:val="000000"/>
          <w:sz w:val="18"/>
          <w:szCs w:val="18"/>
        </w:rPr>
        <w:t>to identify</w:t>
      </w:r>
      <w:r w:rsidRPr="004E1864">
        <w:rPr>
          <w:rFonts w:ascii="Arial" w:eastAsia="Times New Roman" w:hAnsi="Arial" w:cs="Arial"/>
          <w:color w:val="000000"/>
          <w:sz w:val="18"/>
          <w:szCs w:val="18"/>
        </w:rPr>
        <w:t xml:space="preserve"> the relevant GCF Country Dialogue Specialist and Regional Advisor. </w:t>
      </w:r>
    </w:p>
    <w:p w14:paraId="31F2FDCB" w14:textId="690F04F7" w:rsidR="002B0C7B" w:rsidRPr="004E1864" w:rsidRDefault="002B0C7B" w:rsidP="007603A4">
      <w:pPr>
        <w:spacing w:before="120" w:after="120" w:line="240" w:lineRule="auto"/>
        <w:rPr>
          <w:rFonts w:ascii="Arial" w:eastAsia="Times New Roman" w:hAnsi="Arial" w:cs="Arial"/>
          <w:color w:val="000000"/>
          <w:sz w:val="18"/>
          <w:szCs w:val="18"/>
        </w:rPr>
      </w:pPr>
      <w:r w:rsidRPr="004E1864">
        <w:rPr>
          <w:rFonts w:ascii="Arial" w:eastAsia="Times New Roman" w:hAnsi="Arial" w:cs="Arial"/>
          <w:color w:val="000000"/>
          <w:sz w:val="18"/>
          <w:szCs w:val="18"/>
        </w:rPr>
        <w:t xml:space="preserve">We will get back to you within </w:t>
      </w:r>
      <w:r w:rsidR="00561513" w:rsidRPr="004E1864">
        <w:rPr>
          <w:rFonts w:ascii="Arial" w:eastAsia="Times New Roman" w:hAnsi="Arial" w:cs="Arial"/>
          <w:color w:val="000000"/>
          <w:sz w:val="18"/>
          <w:szCs w:val="18"/>
        </w:rPr>
        <w:t>five (5)</w:t>
      </w:r>
      <w:r w:rsidRPr="004E1864">
        <w:rPr>
          <w:rFonts w:ascii="Arial" w:eastAsia="Times New Roman" w:hAnsi="Arial" w:cs="Arial"/>
          <w:color w:val="000000"/>
          <w:sz w:val="18"/>
          <w:szCs w:val="18"/>
        </w:rPr>
        <w:t xml:space="preserve"> working days to acknowledge receipt of your submission and discuss the way forward. </w:t>
      </w:r>
    </w:p>
    <w:p w14:paraId="26BB7CDC" w14:textId="77777777" w:rsidR="00243FBB" w:rsidRPr="004E1864" w:rsidRDefault="00243FBB" w:rsidP="007603A4">
      <w:pPr>
        <w:spacing w:before="120" w:after="120" w:line="240" w:lineRule="auto"/>
        <w:rPr>
          <w:rFonts w:ascii="Arial" w:eastAsia="Times New Roman" w:hAnsi="Arial" w:cs="Arial"/>
          <w:color w:val="000000"/>
          <w:sz w:val="18"/>
          <w:szCs w:val="18"/>
        </w:rPr>
      </w:pPr>
    </w:p>
    <w:p w14:paraId="354FACEA" w14:textId="4A17B647" w:rsidR="00333326" w:rsidRPr="004E1864" w:rsidRDefault="00442CFA" w:rsidP="00333326">
      <w:pPr>
        <w:rPr>
          <w:rFonts w:ascii="Arial" w:hAnsi="Arial" w:cs="Arial"/>
          <w:sz w:val="18"/>
          <w:szCs w:val="18"/>
        </w:rPr>
      </w:pPr>
      <w:r w:rsidRPr="004E1864">
        <w:rPr>
          <w:rFonts w:ascii="Arial" w:hAnsi="Arial" w:cs="Arial"/>
          <w:noProof/>
          <w:sz w:val="18"/>
          <w:szCs w:val="18"/>
          <w:lang w:val="es-MX" w:eastAsia="es-MX"/>
        </w:rPr>
        <mc:AlternateContent>
          <mc:Choice Requires="wps">
            <w:drawing>
              <wp:inline distT="0" distB="0" distL="0" distR="0" wp14:anchorId="0C028351" wp14:editId="7A47796A">
                <wp:extent cx="5731510" cy="1077686"/>
                <wp:effectExtent l="0" t="0" r="2540" b="8255"/>
                <wp:docPr id="2" name="Text Box 2"/>
                <wp:cNvGraphicFramePr/>
                <a:graphic xmlns:a="http://schemas.openxmlformats.org/drawingml/2006/main">
                  <a:graphicData uri="http://schemas.microsoft.com/office/word/2010/wordprocessingShape">
                    <wps:wsp>
                      <wps:cNvSpPr txBox="1"/>
                      <wps:spPr>
                        <a:xfrm>
                          <a:off x="0" y="0"/>
                          <a:ext cx="5731510" cy="1077686"/>
                        </a:xfrm>
                        <a:prstGeom prst="rect">
                          <a:avLst/>
                        </a:prstGeom>
                        <a:solidFill>
                          <a:schemeClr val="bg1">
                            <a:lumMod val="95000"/>
                          </a:schemeClr>
                        </a:solidFill>
                        <a:ln w="6350">
                          <a:noFill/>
                        </a:ln>
                      </wps:spPr>
                      <wps:txbx>
                        <w:txbxContent>
                          <w:p w14:paraId="0DFA5D68" w14:textId="77777777" w:rsidR="00383E06" w:rsidRPr="007603A4" w:rsidRDefault="00383E06"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383E06" w:rsidRPr="00C41F9D" w:rsidRDefault="00383E06"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0C028351" id="_x0000_t202" coordsize="21600,21600" o:spt="202" path="m,l,21600r21600,l21600,xe">
                <v:stroke joinstyle="miter"/>
                <v:path gradientshapeok="t" o:connecttype="rect"/>
              </v:shapetype>
              <v:shape id="Text Box 2" o:spid="_x0000_s1026" type="#_x0000_t202" style="width:451.3pt;height:8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" fillcolor="#f2f2f2 [3052]" stroked="f" strokeweight=".5pt">
                <v:textbox>
                  <w:txbxContent>
                    <w:p w14:paraId="0DFA5D68" w14:textId="77777777" w:rsidR="00383E06" w:rsidRPr="007603A4" w:rsidRDefault="00383E06" w:rsidP="00442CFA">
                      <w:pPr>
                        <w:ind w:left="90" w:right="114"/>
                        <w:rPr>
                          <w:rFonts w:ascii="Arial" w:hAnsi="Arial" w:cs="Arial"/>
                          <w:b/>
                          <w:color w:val="079F48"/>
                          <w:sz w:val="18"/>
                          <w:szCs w:val="18"/>
                        </w:rPr>
                      </w:pPr>
                      <w:r w:rsidRPr="007603A4">
                        <w:rPr>
                          <w:rFonts w:ascii="Arial" w:hAnsi="Arial" w:cs="Arial"/>
                          <w:b/>
                          <w:color w:val="079F48"/>
                          <w:sz w:val="18"/>
                          <w:szCs w:val="18"/>
                        </w:rPr>
                        <w:t>Note: Environmental and Social Safeguards and Gender</w:t>
                      </w:r>
                    </w:p>
                    <w:p w14:paraId="58DE2896" w14:textId="4B71D6C2" w:rsidR="00383E06" w:rsidRPr="00C41F9D" w:rsidRDefault="00383E06" w:rsidP="00323B5E">
                      <w:pPr>
                        <w:spacing w:after="0"/>
                        <w:ind w:left="86" w:right="115"/>
                        <w:rPr>
                          <w:rFonts w:ascii="Arial" w:hAnsi="Arial" w:cs="Arial"/>
                          <w:sz w:val="18"/>
                          <w:szCs w:val="18"/>
                        </w:rPr>
                      </w:pPr>
                      <w:r w:rsidRPr="00925A40">
                        <w:rPr>
                          <w:rFonts w:ascii="Arial" w:hAnsi="Arial" w:cs="Arial"/>
                          <w:sz w:val="18"/>
                          <w:szCs w:val="18"/>
                        </w:rPr>
                        <w:t xml:space="preserve">Throughout this document, when answering questions and providing details, please make sure to pay special attention to environmental, social and gender issues, particularly to the situation of vulnerable populations, including women and men. Please be specific about proposed actions to address these issues. Consult Annex IV of the </w:t>
                      </w:r>
                      <w:r>
                        <w:rPr>
                          <w:rFonts w:ascii="Arial" w:hAnsi="Arial" w:cs="Arial"/>
                          <w:sz w:val="18"/>
                          <w:szCs w:val="18"/>
                        </w:rPr>
                        <w:t>R</w:t>
                      </w:r>
                      <w:r w:rsidRPr="00925A40">
                        <w:rPr>
                          <w:rFonts w:ascii="Arial" w:hAnsi="Arial" w:cs="Arial"/>
                          <w:sz w:val="18"/>
                          <w:szCs w:val="18"/>
                        </w:rPr>
                        <w:t xml:space="preserve">eadiness </w:t>
                      </w:r>
                      <w:r>
                        <w:rPr>
                          <w:rFonts w:ascii="Arial" w:hAnsi="Arial" w:cs="Arial"/>
                          <w:sz w:val="18"/>
                          <w:szCs w:val="18"/>
                        </w:rPr>
                        <w:t>G</w:t>
                      </w:r>
                      <w:r w:rsidRPr="00925A40">
                        <w:rPr>
                          <w:rFonts w:ascii="Arial" w:hAnsi="Arial" w:cs="Arial"/>
                          <w:sz w:val="18"/>
                          <w:szCs w:val="18"/>
                        </w:rPr>
                        <w:t>uidebook for more information.</w:t>
                      </w:r>
                    </w:p>
                  </w:txbxContent>
                </v:textbox>
                <w10:anchorlock/>
              </v:shape>
            </w:pict>
          </mc:Fallback>
        </mc:AlternateContent>
      </w:r>
    </w:p>
    <w:p w14:paraId="4E4145CB" w14:textId="77777777" w:rsidR="001270F9" w:rsidRPr="004E1864" w:rsidRDefault="001270F9" w:rsidP="001270F9">
      <w:pPr>
        <w:pStyle w:val="H0"/>
        <w:ind w:right="4"/>
        <w:jc w:val="center"/>
        <w:rPr>
          <w:rFonts w:ascii="Arial" w:hAnsi="Arial" w:cs="Arial"/>
          <w:sz w:val="18"/>
          <w:szCs w:val="18"/>
          <w:lang w:val="en-US"/>
        </w:rPr>
      </w:pPr>
    </w:p>
    <w:p w14:paraId="3A137B92" w14:textId="77777777" w:rsidR="008F7858" w:rsidRPr="004E1864" w:rsidRDefault="008F7858" w:rsidP="008F7858">
      <w:pPr>
        <w:pStyle w:val="H0"/>
        <w:ind w:right="4"/>
        <w:jc w:val="center"/>
        <w:rPr>
          <w:rFonts w:ascii="Arial" w:hAnsi="Arial" w:cs="Arial"/>
          <w:sz w:val="24"/>
          <w:szCs w:val="24"/>
          <w:lang w:val="en-US"/>
        </w:rPr>
      </w:pPr>
    </w:p>
    <w:p w14:paraId="5B1BB598" w14:textId="77777777" w:rsidR="008F7858" w:rsidRPr="004E1864" w:rsidRDefault="008F7858" w:rsidP="008F7858">
      <w:pPr>
        <w:pStyle w:val="H0"/>
        <w:ind w:right="4"/>
        <w:jc w:val="center"/>
        <w:rPr>
          <w:rFonts w:ascii="Arial" w:hAnsi="Arial" w:cs="Arial"/>
          <w:sz w:val="24"/>
          <w:szCs w:val="24"/>
          <w:lang w:val="en-US"/>
        </w:rPr>
      </w:pPr>
    </w:p>
    <w:p w14:paraId="0AB897E4" w14:textId="22B1F0BC" w:rsidR="00701D81" w:rsidRPr="004E1864" w:rsidRDefault="00701D81" w:rsidP="00333326">
      <w:pPr>
        <w:rPr>
          <w:rFonts w:ascii="Arial" w:hAnsi="Arial" w:cs="Arial"/>
          <w:sz w:val="18"/>
          <w:szCs w:val="18"/>
        </w:rPr>
      </w:pPr>
    </w:p>
    <w:p w14:paraId="6A179E4E" w14:textId="77777777" w:rsidR="003D7672" w:rsidRPr="004E1864" w:rsidRDefault="00701D81">
      <w:pPr>
        <w:sectPr w:rsidR="003D7672" w:rsidRPr="004E1864" w:rsidSect="00EF0D04">
          <w:headerReference w:type="default" r:id="rId15"/>
          <w:headerReference w:type="first" r:id="rId16"/>
          <w:pgSz w:w="11906" w:h="16838" w:code="9"/>
          <w:pgMar w:top="4860" w:right="1440" w:bottom="1440" w:left="1440" w:header="720" w:footer="407" w:gutter="0"/>
          <w:cols w:space="720"/>
          <w:titlePg/>
          <w:docGrid w:linePitch="360"/>
        </w:sectPr>
      </w:pPr>
      <w:r w:rsidRPr="004E1864">
        <w:br w:type="page"/>
      </w:r>
    </w:p>
    <w:tbl>
      <w:tblPr>
        <w:tblW w:w="9085" w:type="dxa"/>
        <w:tblLayout w:type="fixed"/>
        <w:tblLook w:val="04A0" w:firstRow="1" w:lastRow="0" w:firstColumn="1" w:lastColumn="0" w:noHBand="0" w:noVBand="1"/>
      </w:tblPr>
      <w:tblGrid>
        <w:gridCol w:w="2340"/>
        <w:gridCol w:w="70"/>
        <w:gridCol w:w="1701"/>
        <w:gridCol w:w="926"/>
        <w:gridCol w:w="270"/>
        <w:gridCol w:w="990"/>
        <w:gridCol w:w="358"/>
        <w:gridCol w:w="2430"/>
      </w:tblGrid>
      <w:tr w:rsidR="00640EEF" w:rsidRPr="004E1864" w14:paraId="17EF99AF" w14:textId="77777777" w:rsidTr="00B96776">
        <w:trPr>
          <w:trHeight w:val="444"/>
        </w:trPr>
        <w:tc>
          <w:tcPr>
            <w:tcW w:w="9085" w:type="dxa"/>
            <w:gridSpan w:val="8"/>
            <w:tcBorders>
              <w:top w:val="single" w:sz="48" w:space="0" w:color="FFFFFF" w:themeColor="background1"/>
              <w:bottom w:val="single" w:sz="48" w:space="0" w:color="FFFFFF" w:themeColor="background1"/>
            </w:tcBorders>
            <w:shd w:val="clear" w:color="auto" w:fill="079F48"/>
            <w:vAlign w:val="center"/>
          </w:tcPr>
          <w:p w14:paraId="46D296CA" w14:textId="266753D3" w:rsidR="00640EEF" w:rsidRPr="004E1864" w:rsidRDefault="00640EEF" w:rsidP="008941CA">
            <w:pPr>
              <w:pStyle w:val="ListParagraph"/>
              <w:numPr>
                <w:ilvl w:val="0"/>
                <w:numId w:val="3"/>
              </w:numPr>
              <w:tabs>
                <w:tab w:val="left" w:pos="342"/>
              </w:tabs>
              <w:spacing w:after="0"/>
              <w:ind w:hanging="720"/>
              <w:rPr>
                <w:rStyle w:val="IntenseReference"/>
                <w:rFonts w:ascii="Arial" w:hAnsi="Arial" w:cs="Arial"/>
                <w:smallCaps w:val="0"/>
                <w:color w:val="FFFFFF" w:themeColor="background1"/>
                <w:szCs w:val="24"/>
              </w:rPr>
            </w:pPr>
            <w:r w:rsidRPr="004E1864">
              <w:rPr>
                <w:rStyle w:val="IntenseReference"/>
                <w:rFonts w:ascii="Arial" w:hAnsi="Arial" w:cs="Arial"/>
                <w:color w:val="FFFFFF" w:themeColor="background1"/>
                <w:szCs w:val="24"/>
              </w:rPr>
              <w:lastRenderedPageBreak/>
              <w:t xml:space="preserve">SUMMARY </w:t>
            </w:r>
          </w:p>
        </w:tc>
      </w:tr>
      <w:tr w:rsidR="008F74C7" w:rsidRPr="004E1864" w14:paraId="2266A29C" w14:textId="77777777" w:rsidTr="00C31065">
        <w:trPr>
          <w:trHeight w:val="144"/>
        </w:trPr>
        <w:tc>
          <w:tcPr>
            <w:tcW w:w="2340" w:type="dxa"/>
            <w:vMerge w:val="restart"/>
            <w:tcBorders>
              <w:top w:val="single" w:sz="48" w:space="0" w:color="FFFFFF" w:themeColor="background1"/>
            </w:tcBorders>
            <w:shd w:val="clear" w:color="auto" w:fill="F2F2F2" w:themeFill="background1" w:themeFillShade="F2"/>
            <w:noWrap/>
          </w:tcPr>
          <w:p w14:paraId="024B4528" w14:textId="77777777" w:rsidR="008F74C7" w:rsidRPr="004E1864" w:rsidRDefault="008F74C7" w:rsidP="008F74C7">
            <w:pPr>
              <w:spacing w:before="120" w:after="60" w:line="240" w:lineRule="auto"/>
              <w:ind w:left="72"/>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 xml:space="preserve">1.1 Country submitting the </w:t>
            </w:r>
            <w:proofErr w:type="gramStart"/>
            <w:r w:rsidRPr="004E1864">
              <w:rPr>
                <w:rFonts w:ascii="Arial" w:eastAsia="Times New Roman" w:hAnsi="Arial" w:cs="Arial"/>
                <w:b/>
                <w:color w:val="079F48"/>
                <w:sz w:val="18"/>
                <w:szCs w:val="18"/>
                <w:lang w:eastAsia="ja-JP"/>
              </w:rPr>
              <w:t>proposal</w:t>
            </w:r>
            <w:proofErr w:type="gramEnd"/>
          </w:p>
          <w:p w14:paraId="5DE79382" w14:textId="4F6F7794" w:rsidR="008F74C7" w:rsidRPr="004E1864" w:rsidRDefault="008F74C7" w:rsidP="008F74C7">
            <w:pPr>
              <w:spacing w:before="120" w:after="60" w:line="240" w:lineRule="auto"/>
              <w:ind w:left="72"/>
              <w:rPr>
                <w:rFonts w:ascii="Arial" w:hAnsi="Arial" w:cs="Arial"/>
                <w:color w:val="079F48"/>
                <w:sz w:val="18"/>
                <w:szCs w:val="18"/>
              </w:rPr>
            </w:pPr>
          </w:p>
        </w:tc>
        <w:tc>
          <w:tcPr>
            <w:tcW w:w="2967" w:type="dxa"/>
            <w:gridSpan w:val="4"/>
            <w:tcBorders>
              <w:top w:val="single" w:sz="48" w:space="0" w:color="FFFFFF" w:themeColor="background1"/>
            </w:tcBorders>
            <w:shd w:val="clear" w:color="auto" w:fill="auto"/>
            <w:vAlign w:val="center"/>
          </w:tcPr>
          <w:p w14:paraId="3F2D8A12" w14:textId="4F2E5597"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Country name:</w:t>
            </w:r>
          </w:p>
        </w:tc>
        <w:tc>
          <w:tcPr>
            <w:tcW w:w="3778" w:type="dxa"/>
            <w:gridSpan w:val="3"/>
            <w:tcBorders>
              <w:top w:val="single" w:sz="48" w:space="0" w:color="FFFFFF" w:themeColor="background1"/>
            </w:tcBorders>
            <w:shd w:val="clear" w:color="auto" w:fill="auto"/>
            <w:vAlign w:val="center"/>
          </w:tcPr>
          <w:p w14:paraId="1812C044" w14:textId="0859758B" w:rsidR="008F74C7" w:rsidRPr="004E1864" w:rsidRDefault="008F74C7" w:rsidP="008F74C7">
            <w:pPr>
              <w:spacing w:after="120" w:line="240" w:lineRule="auto"/>
              <w:ind w:left="255" w:right="-29"/>
              <w:rPr>
                <w:rFonts w:ascii="Arial" w:hAnsi="Arial" w:cs="Arial"/>
              </w:rPr>
            </w:pPr>
            <w:r w:rsidRPr="004E1864">
              <w:rPr>
                <w:rStyle w:val="DefaultText"/>
              </w:rPr>
              <w:t>Ecuador (lead)</w:t>
            </w:r>
          </w:p>
        </w:tc>
      </w:tr>
      <w:tr w:rsidR="008F74C7" w:rsidRPr="004E1864" w14:paraId="55F15AE5" w14:textId="77777777" w:rsidTr="00C31065">
        <w:trPr>
          <w:trHeight w:val="144"/>
        </w:trPr>
        <w:tc>
          <w:tcPr>
            <w:tcW w:w="2340" w:type="dxa"/>
            <w:vMerge/>
            <w:noWrap/>
          </w:tcPr>
          <w:p w14:paraId="705E9086"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569FC34C" w14:textId="564FBB62"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Name of institution representing NDA or Focal Point:</w:t>
            </w:r>
          </w:p>
        </w:tc>
        <w:tc>
          <w:tcPr>
            <w:tcW w:w="3778" w:type="dxa"/>
            <w:gridSpan w:val="3"/>
            <w:shd w:val="clear" w:color="auto" w:fill="auto"/>
            <w:vAlign w:val="center"/>
          </w:tcPr>
          <w:p w14:paraId="76DB4BA1" w14:textId="3561A794" w:rsidR="008F74C7" w:rsidRPr="004E1864" w:rsidRDefault="008F74C7" w:rsidP="008F74C7">
            <w:pPr>
              <w:spacing w:after="120" w:line="240" w:lineRule="auto"/>
              <w:ind w:left="255" w:right="-29"/>
              <w:rPr>
                <w:rFonts w:ascii="Arial" w:hAnsi="Arial"/>
                <w:sz w:val="18"/>
              </w:rPr>
            </w:pPr>
            <w:r w:rsidRPr="004E1864">
              <w:rPr>
                <w:rStyle w:val="DefaultText"/>
              </w:rPr>
              <w:t>Ministry of Environment and Water</w:t>
            </w:r>
          </w:p>
        </w:tc>
      </w:tr>
      <w:tr w:rsidR="008F74C7" w:rsidRPr="004E1864" w14:paraId="5CBBBEF8" w14:textId="77777777" w:rsidTr="00C31065">
        <w:trPr>
          <w:trHeight w:val="144"/>
        </w:trPr>
        <w:tc>
          <w:tcPr>
            <w:tcW w:w="2340" w:type="dxa"/>
            <w:vMerge/>
            <w:noWrap/>
          </w:tcPr>
          <w:p w14:paraId="2738E354"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3359740C" w14:textId="45D5EADC"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Name of contact person:</w:t>
            </w:r>
          </w:p>
        </w:tc>
        <w:tc>
          <w:tcPr>
            <w:tcW w:w="3778" w:type="dxa"/>
            <w:gridSpan w:val="3"/>
            <w:shd w:val="clear" w:color="auto" w:fill="auto"/>
            <w:vAlign w:val="center"/>
          </w:tcPr>
          <w:p w14:paraId="4C75C2B7" w14:textId="1F1BC211" w:rsidR="008F74C7" w:rsidRPr="004E1864" w:rsidRDefault="008F74C7" w:rsidP="008F74C7">
            <w:pPr>
              <w:spacing w:after="120" w:line="240" w:lineRule="auto"/>
              <w:ind w:left="255" w:right="-29"/>
              <w:rPr>
                <w:rFonts w:ascii="Arial" w:hAnsi="Arial"/>
                <w:sz w:val="18"/>
              </w:rPr>
            </w:pPr>
            <w:r w:rsidRPr="004E1864">
              <w:rPr>
                <w:rStyle w:val="DefaultText"/>
                <w:lang w:val="es-PA"/>
              </w:rPr>
              <w:t xml:space="preserve">Humberto </w:t>
            </w:r>
            <w:proofErr w:type="gramStart"/>
            <w:r w:rsidRPr="004E1864">
              <w:rPr>
                <w:rStyle w:val="DefaultText"/>
                <w:lang w:val="es-PA"/>
              </w:rPr>
              <w:t>Re Carrera</w:t>
            </w:r>
            <w:proofErr w:type="gramEnd"/>
          </w:p>
        </w:tc>
      </w:tr>
      <w:tr w:rsidR="008F74C7" w:rsidRPr="004E1864" w14:paraId="7450698D" w14:textId="77777777" w:rsidTr="00C31065">
        <w:trPr>
          <w:trHeight w:val="144"/>
        </w:trPr>
        <w:tc>
          <w:tcPr>
            <w:tcW w:w="2340" w:type="dxa"/>
            <w:vMerge/>
            <w:noWrap/>
          </w:tcPr>
          <w:p w14:paraId="299A1DCA"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3DC7BD5E" w14:textId="604D9C74"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Contact person’s position:</w:t>
            </w:r>
          </w:p>
        </w:tc>
        <w:tc>
          <w:tcPr>
            <w:tcW w:w="3778" w:type="dxa"/>
            <w:gridSpan w:val="3"/>
            <w:shd w:val="clear" w:color="auto" w:fill="auto"/>
            <w:vAlign w:val="center"/>
          </w:tcPr>
          <w:p w14:paraId="1875A53A" w14:textId="413EC082" w:rsidR="008F74C7" w:rsidRPr="004E1864" w:rsidRDefault="008F74C7" w:rsidP="008F74C7">
            <w:pPr>
              <w:spacing w:after="120" w:line="240" w:lineRule="auto"/>
              <w:ind w:left="255" w:right="-29"/>
              <w:rPr>
                <w:rFonts w:ascii="Arial" w:hAnsi="Arial"/>
                <w:sz w:val="18"/>
              </w:rPr>
            </w:pPr>
            <w:r w:rsidRPr="004E1864">
              <w:rPr>
                <w:rStyle w:val="DefaultText"/>
              </w:rPr>
              <w:t>Undersecretary of Climate Change</w:t>
            </w:r>
          </w:p>
        </w:tc>
      </w:tr>
      <w:tr w:rsidR="008F74C7" w:rsidRPr="004E1864" w14:paraId="6192CD58" w14:textId="77777777" w:rsidTr="00C31065">
        <w:trPr>
          <w:trHeight w:val="144"/>
        </w:trPr>
        <w:tc>
          <w:tcPr>
            <w:tcW w:w="2340" w:type="dxa"/>
            <w:vMerge/>
            <w:noWrap/>
          </w:tcPr>
          <w:p w14:paraId="4BEE2B00"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41DB95BC" w14:textId="100F433F"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Telephone number:</w:t>
            </w:r>
          </w:p>
        </w:tc>
        <w:tc>
          <w:tcPr>
            <w:tcW w:w="3778" w:type="dxa"/>
            <w:gridSpan w:val="3"/>
            <w:shd w:val="clear" w:color="auto" w:fill="auto"/>
            <w:vAlign w:val="center"/>
          </w:tcPr>
          <w:p w14:paraId="0AF484AE" w14:textId="1C9F460A" w:rsidR="008F74C7" w:rsidRPr="004E1864" w:rsidRDefault="008F74C7" w:rsidP="008F74C7">
            <w:pPr>
              <w:spacing w:after="120" w:line="240" w:lineRule="auto"/>
              <w:ind w:left="255" w:right="-29"/>
              <w:rPr>
                <w:rFonts w:ascii="Arial" w:hAnsi="Arial"/>
                <w:sz w:val="18"/>
              </w:rPr>
            </w:pPr>
            <w:r w:rsidRPr="004E1864">
              <w:rPr>
                <w:rStyle w:val="DefaultText"/>
                <w:szCs w:val="18"/>
              </w:rPr>
              <w:t>+ (593 2) 398 7600 Ext. 1303</w:t>
            </w:r>
          </w:p>
        </w:tc>
      </w:tr>
      <w:tr w:rsidR="008F74C7" w:rsidRPr="004E1864" w14:paraId="65F19FBC" w14:textId="77777777" w:rsidTr="00C31065">
        <w:trPr>
          <w:trHeight w:val="144"/>
        </w:trPr>
        <w:tc>
          <w:tcPr>
            <w:tcW w:w="2340" w:type="dxa"/>
            <w:vMerge/>
            <w:noWrap/>
          </w:tcPr>
          <w:p w14:paraId="1C3A1FE5"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2CC4F55A" w14:textId="58DD0EEC"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Email:</w:t>
            </w:r>
          </w:p>
        </w:tc>
        <w:tc>
          <w:tcPr>
            <w:tcW w:w="3778" w:type="dxa"/>
            <w:gridSpan w:val="3"/>
            <w:shd w:val="clear" w:color="auto" w:fill="auto"/>
            <w:vAlign w:val="center"/>
          </w:tcPr>
          <w:p w14:paraId="3289A7A8" w14:textId="11B92F6B" w:rsidR="008F74C7" w:rsidRPr="004E1864" w:rsidRDefault="00000000" w:rsidP="008F74C7">
            <w:pPr>
              <w:spacing w:after="120" w:line="240" w:lineRule="auto"/>
              <w:ind w:left="255" w:right="-29"/>
              <w:rPr>
                <w:rFonts w:ascii="Arial" w:hAnsi="Arial"/>
                <w:sz w:val="18"/>
              </w:rPr>
            </w:pPr>
            <w:hyperlink r:id="rId17" w:history="1">
              <w:r w:rsidR="008F74C7" w:rsidRPr="004E1864">
                <w:rPr>
                  <w:rStyle w:val="Hyperlink"/>
                  <w:rFonts w:ascii="Arial" w:hAnsi="Arial" w:cs="Arial"/>
                  <w:sz w:val="18"/>
                  <w:szCs w:val="18"/>
                </w:rPr>
                <w:t>Humberto.re@ambiente.gob.ec</w:t>
              </w:r>
            </w:hyperlink>
            <w:r w:rsidR="008F74C7" w:rsidRPr="004E1864">
              <w:rPr>
                <w:rStyle w:val="Hyperlink"/>
                <w:rFonts w:ascii="Arial" w:hAnsi="Arial" w:cs="Arial"/>
                <w:sz w:val="18"/>
                <w:szCs w:val="18"/>
              </w:rPr>
              <w:t xml:space="preserve"> </w:t>
            </w:r>
          </w:p>
        </w:tc>
      </w:tr>
      <w:tr w:rsidR="008F74C7" w:rsidRPr="00530F4D" w14:paraId="01E8A061" w14:textId="77777777" w:rsidTr="00C31065">
        <w:trPr>
          <w:trHeight w:val="144"/>
        </w:trPr>
        <w:tc>
          <w:tcPr>
            <w:tcW w:w="2340" w:type="dxa"/>
            <w:vMerge/>
            <w:noWrap/>
          </w:tcPr>
          <w:p w14:paraId="517AE510" w14:textId="77777777" w:rsidR="008F74C7" w:rsidRPr="004E1864" w:rsidRDefault="008F74C7" w:rsidP="008F74C7">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410EBA0F" w14:textId="6CB08DCF"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Full office address:</w:t>
            </w:r>
          </w:p>
        </w:tc>
        <w:tc>
          <w:tcPr>
            <w:tcW w:w="3778" w:type="dxa"/>
            <w:gridSpan w:val="3"/>
            <w:shd w:val="clear" w:color="auto" w:fill="auto"/>
            <w:vAlign w:val="center"/>
          </w:tcPr>
          <w:p w14:paraId="657CDAF4" w14:textId="64BDC518" w:rsidR="008F74C7" w:rsidRPr="004E1864" w:rsidRDefault="008F74C7" w:rsidP="008F74C7">
            <w:pPr>
              <w:spacing w:after="120" w:line="240" w:lineRule="auto"/>
              <w:ind w:left="255" w:right="-29"/>
              <w:rPr>
                <w:rFonts w:ascii="Arial" w:hAnsi="Arial"/>
                <w:sz w:val="18"/>
                <w:lang w:val="es-PA"/>
              </w:rPr>
            </w:pPr>
            <w:r w:rsidRPr="004E1864">
              <w:rPr>
                <w:rStyle w:val="DefaultText"/>
                <w:szCs w:val="18"/>
                <w:lang w:val="es-PA"/>
              </w:rPr>
              <w:t>Av. Madrid 1159 y Andalucía, Quito, Ecuador</w:t>
            </w:r>
          </w:p>
        </w:tc>
      </w:tr>
      <w:tr w:rsidR="008F74C7" w:rsidRPr="004E1864" w14:paraId="0D5494E8" w14:textId="77777777" w:rsidTr="00C31065">
        <w:trPr>
          <w:trHeight w:val="144"/>
        </w:trPr>
        <w:tc>
          <w:tcPr>
            <w:tcW w:w="2340" w:type="dxa"/>
            <w:vMerge/>
            <w:tcBorders>
              <w:bottom w:val="single" w:sz="48" w:space="0" w:color="FFFFFF" w:themeColor="background1"/>
            </w:tcBorders>
            <w:noWrap/>
          </w:tcPr>
          <w:p w14:paraId="54DC9B0C" w14:textId="77777777" w:rsidR="008F74C7" w:rsidRPr="004E1864" w:rsidRDefault="008F74C7" w:rsidP="008F74C7">
            <w:pPr>
              <w:spacing w:before="120" w:after="60" w:line="240" w:lineRule="auto"/>
              <w:rPr>
                <w:rFonts w:ascii="Arial" w:eastAsia="Times New Roman" w:hAnsi="Arial" w:cs="Arial"/>
                <w:b/>
                <w:color w:val="24634F"/>
                <w:sz w:val="18"/>
                <w:szCs w:val="18"/>
                <w:lang w:val="es-PA" w:eastAsia="ja-JP"/>
              </w:rPr>
            </w:pPr>
          </w:p>
        </w:tc>
        <w:tc>
          <w:tcPr>
            <w:tcW w:w="2967" w:type="dxa"/>
            <w:gridSpan w:val="4"/>
            <w:tcBorders>
              <w:bottom w:val="single" w:sz="48" w:space="0" w:color="FFFFFF" w:themeColor="background1"/>
            </w:tcBorders>
            <w:shd w:val="clear" w:color="auto" w:fill="auto"/>
            <w:vAlign w:val="center"/>
          </w:tcPr>
          <w:p w14:paraId="121058C0" w14:textId="77777777" w:rsidR="008F74C7" w:rsidRPr="004E1864" w:rsidRDefault="008F74C7" w:rsidP="008F74C7">
            <w:pPr>
              <w:spacing w:before="60" w:after="60" w:line="240" w:lineRule="auto"/>
              <w:rPr>
                <w:rFonts w:ascii="Arial" w:hAnsi="Arial" w:cs="Arial"/>
                <w:sz w:val="18"/>
                <w:szCs w:val="18"/>
              </w:rPr>
            </w:pPr>
            <w:r w:rsidRPr="004E1864">
              <w:rPr>
                <w:rFonts w:ascii="Arial" w:hAnsi="Arial" w:cs="Arial"/>
                <w:sz w:val="18"/>
                <w:szCs w:val="18"/>
              </w:rPr>
              <w:t>Additional email addresses that need to be copied on correspondences:</w:t>
            </w:r>
          </w:p>
          <w:p w14:paraId="417E6DE3" w14:textId="5F3F14DD" w:rsidR="008F74C7" w:rsidRPr="004E1864" w:rsidRDefault="008F74C7" w:rsidP="008F74C7">
            <w:pPr>
              <w:spacing w:before="60" w:after="60" w:line="240" w:lineRule="auto"/>
              <w:rPr>
                <w:rFonts w:ascii="Arial" w:hAnsi="Arial" w:cs="Arial"/>
                <w:sz w:val="18"/>
                <w:szCs w:val="18"/>
              </w:rPr>
            </w:pPr>
          </w:p>
        </w:tc>
        <w:tc>
          <w:tcPr>
            <w:tcW w:w="3778" w:type="dxa"/>
            <w:gridSpan w:val="3"/>
            <w:tcBorders>
              <w:bottom w:val="single" w:sz="48" w:space="0" w:color="FFFFFF" w:themeColor="background1"/>
            </w:tcBorders>
            <w:shd w:val="clear" w:color="auto" w:fill="auto"/>
            <w:vAlign w:val="center"/>
          </w:tcPr>
          <w:p w14:paraId="09E9643C" w14:textId="77777777" w:rsidR="008F74C7" w:rsidRPr="004E1864" w:rsidRDefault="008F74C7" w:rsidP="008F74C7">
            <w:pPr>
              <w:spacing w:after="120" w:line="240" w:lineRule="auto"/>
              <w:ind w:left="255" w:right="-29"/>
              <w:rPr>
                <w:rStyle w:val="Hyperlink"/>
              </w:rPr>
            </w:pPr>
            <w:r w:rsidRPr="004E1864">
              <w:rPr>
                <w:rStyle w:val="Hyperlink"/>
                <w:rFonts w:ascii="Arial" w:hAnsi="Arial" w:cs="Arial"/>
                <w:sz w:val="18"/>
                <w:szCs w:val="18"/>
              </w:rPr>
              <w:t>karina.salinas@ambiente.gob.ec</w:t>
            </w:r>
          </w:p>
          <w:p w14:paraId="59B715AE" w14:textId="77777777" w:rsidR="008F74C7" w:rsidRPr="004E1864" w:rsidRDefault="00000000" w:rsidP="008F74C7">
            <w:pPr>
              <w:spacing w:after="120" w:line="240" w:lineRule="auto"/>
              <w:ind w:left="255" w:right="-29"/>
              <w:rPr>
                <w:rStyle w:val="Hyperlink"/>
                <w:rFonts w:ascii="Arial" w:hAnsi="Arial" w:cs="Arial"/>
                <w:sz w:val="18"/>
                <w:szCs w:val="18"/>
              </w:rPr>
            </w:pPr>
            <w:hyperlink r:id="rId18" w:history="1">
              <w:r w:rsidR="008F74C7" w:rsidRPr="004E1864">
                <w:rPr>
                  <w:rStyle w:val="Hyperlink"/>
                  <w:rFonts w:ascii="Arial" w:hAnsi="Arial" w:cs="Arial"/>
                  <w:sz w:val="18"/>
                  <w:szCs w:val="18"/>
                </w:rPr>
                <w:t>gabriela.vargas@ambiente.gob.ec</w:t>
              </w:r>
            </w:hyperlink>
          </w:p>
          <w:p w14:paraId="07456C33" w14:textId="5FC7A3C7" w:rsidR="008F74C7" w:rsidRPr="004E1864" w:rsidRDefault="00000000" w:rsidP="008F74C7">
            <w:pPr>
              <w:spacing w:after="120" w:line="240" w:lineRule="auto"/>
              <w:ind w:left="255" w:right="-29"/>
              <w:rPr>
                <w:rFonts w:ascii="Arial" w:hAnsi="Arial"/>
                <w:sz w:val="18"/>
              </w:rPr>
            </w:pPr>
            <w:hyperlink r:id="rId19" w:history="1">
              <w:r w:rsidR="008F74C7" w:rsidRPr="004E1864">
                <w:rPr>
                  <w:rStyle w:val="Hyperlink"/>
                  <w:rFonts w:ascii="Arial" w:hAnsi="Arial" w:cs="Arial"/>
                  <w:sz w:val="18"/>
                  <w:szCs w:val="18"/>
                </w:rPr>
                <w:t>rosa.gonzalez@ambiente.gob,ec</w:t>
              </w:r>
            </w:hyperlink>
          </w:p>
        </w:tc>
      </w:tr>
      <w:tr w:rsidR="00F86AE6" w:rsidRPr="004E1864" w14:paraId="0DD5B780" w14:textId="77777777" w:rsidTr="00C31065">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AED2D46" w14:textId="17A5AF93" w:rsidR="00F86AE6" w:rsidRPr="004E1864" w:rsidRDefault="008C55D5" w:rsidP="00C31065">
            <w:pPr>
              <w:spacing w:before="120" w:after="60" w:line="240" w:lineRule="auto"/>
              <w:ind w:left="75"/>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 xml:space="preserve">1.2 </w:t>
            </w:r>
            <w:r w:rsidR="00F86AE6" w:rsidRPr="004E1864">
              <w:rPr>
                <w:rFonts w:ascii="Arial" w:eastAsia="Times New Roman" w:hAnsi="Arial" w:cs="Arial"/>
                <w:b/>
                <w:color w:val="079F48"/>
                <w:sz w:val="18"/>
                <w:szCs w:val="18"/>
                <w:lang w:eastAsia="ja-JP"/>
              </w:rPr>
              <w:t>Date of initial submission</w:t>
            </w:r>
          </w:p>
        </w:tc>
        <w:tc>
          <w:tcPr>
            <w:tcW w:w="6745" w:type="dxa"/>
            <w:gridSpan w:val="7"/>
            <w:tcBorders>
              <w:top w:val="single" w:sz="48" w:space="0" w:color="FFFFFF" w:themeColor="background1"/>
              <w:bottom w:val="single" w:sz="48" w:space="0" w:color="FFFFFF" w:themeColor="background1"/>
            </w:tcBorders>
            <w:shd w:val="clear" w:color="auto" w:fill="FFFFFF" w:themeFill="background1"/>
            <w:noWrap/>
            <w:vAlign w:val="center"/>
          </w:tcPr>
          <w:sdt>
            <w:sdtPr>
              <w:rPr>
                <w:rFonts w:ascii="Arial" w:eastAsia="Times New Roman" w:hAnsi="Arial" w:cs="Arial"/>
                <w:bCs/>
                <w:color w:val="808080" w:themeColor="background1" w:themeShade="80"/>
                <w:sz w:val="18"/>
                <w:szCs w:val="18"/>
                <w:lang w:val="en-GB" w:eastAsia="en-GB"/>
              </w:rPr>
              <w:id w:val="-1143725605"/>
              <w:placeholder>
                <w:docPart w:val="D9C17B96B5D54FF6990EAEE94428099D"/>
              </w:placeholder>
              <w:date w:fullDate="2020-08-30T00:00:00Z">
                <w:dateFormat w:val="d MMMM yyyy"/>
                <w:lid w:val="en-US"/>
                <w:storeMappedDataAs w:val="dateTime"/>
                <w:calendar w:val="gregorian"/>
              </w:date>
            </w:sdtPr>
            <w:sdtContent>
              <w:p w14:paraId="43F3BE31" w14:textId="0E7452E3" w:rsidR="7485EF3E" w:rsidRPr="004E1864" w:rsidRDefault="008B6722" w:rsidP="008941CA">
                <w:pPr>
                  <w:spacing w:after="0" w:line="240" w:lineRule="auto"/>
                  <w:ind w:right="-29"/>
                  <w:rPr>
                    <w:rFonts w:ascii="Arial" w:eastAsia="Times New Roman" w:hAnsi="Arial" w:cs="Arial"/>
                    <w:bCs/>
                    <w:color w:val="808080" w:themeColor="background1" w:themeShade="80"/>
                    <w:sz w:val="18"/>
                    <w:szCs w:val="18"/>
                    <w:lang w:val="en-GB" w:eastAsia="en-GB"/>
                  </w:rPr>
                </w:pPr>
                <w:r w:rsidRPr="004E1864">
                  <w:rPr>
                    <w:rFonts w:ascii="Arial" w:eastAsia="Times New Roman" w:hAnsi="Arial" w:cs="Arial"/>
                    <w:bCs/>
                    <w:color w:val="808080" w:themeColor="background1" w:themeShade="80"/>
                    <w:sz w:val="18"/>
                    <w:szCs w:val="18"/>
                    <w:lang w:eastAsia="en-GB"/>
                  </w:rPr>
                  <w:t>30 August 2020</w:t>
                </w:r>
              </w:p>
            </w:sdtContent>
          </w:sdt>
        </w:tc>
      </w:tr>
      <w:tr w:rsidR="008B0CA0" w:rsidRPr="004E1864" w14:paraId="049949B3" w14:textId="77777777" w:rsidTr="00C31065">
        <w:trPr>
          <w:trHeight w:val="14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51E2EBC9" w14:textId="5BFD468E" w:rsidR="008B0CA0" w:rsidRPr="004E1864" w:rsidRDefault="008C55D5" w:rsidP="00C31065">
            <w:pPr>
              <w:spacing w:before="120" w:after="60" w:line="240" w:lineRule="auto"/>
              <w:ind w:left="75"/>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 xml:space="preserve">1.3 </w:t>
            </w:r>
            <w:r w:rsidR="008B0CA0" w:rsidRPr="004E1864">
              <w:rPr>
                <w:rFonts w:ascii="Arial" w:eastAsia="Times New Roman" w:hAnsi="Arial" w:cs="Arial"/>
                <w:b/>
                <w:color w:val="079F48"/>
                <w:sz w:val="18"/>
                <w:szCs w:val="18"/>
                <w:lang w:eastAsia="ja-JP"/>
              </w:rPr>
              <w:t>Last date of resubmission</w:t>
            </w:r>
          </w:p>
        </w:tc>
        <w:tc>
          <w:tcPr>
            <w:tcW w:w="2697" w:type="dxa"/>
            <w:gridSpan w:val="3"/>
            <w:tcBorders>
              <w:top w:val="single" w:sz="48" w:space="0" w:color="FFFFFF" w:themeColor="background1"/>
              <w:bottom w:val="single" w:sz="48" w:space="0" w:color="FFFFFF" w:themeColor="background1"/>
            </w:tcBorders>
            <w:shd w:val="clear" w:color="auto" w:fill="auto"/>
            <w:vAlign w:val="center"/>
          </w:tcPr>
          <w:p w14:paraId="544DDF6C" w14:textId="0A5D39AB" w:rsidR="008B0CA0" w:rsidRPr="004E1864" w:rsidRDefault="00000000" w:rsidP="008941CA">
            <w:pPr>
              <w:spacing w:before="60" w:after="60" w:line="240" w:lineRule="auto"/>
              <w:rPr>
                <w:rFonts w:ascii="Arial" w:hAnsi="Arial" w:cs="Arial"/>
                <w:sz w:val="18"/>
                <w:szCs w:val="18"/>
              </w:rPr>
            </w:pPr>
            <w:sdt>
              <w:sdtPr>
                <w:rPr>
                  <w:rFonts w:ascii="Arial" w:eastAsia="Times New Roman" w:hAnsi="Arial" w:cs="Arial"/>
                  <w:bCs/>
                  <w:color w:val="808080" w:themeColor="background1" w:themeShade="80"/>
                  <w:sz w:val="18"/>
                  <w:szCs w:val="18"/>
                  <w:lang w:val="en-GB" w:eastAsia="en-GB"/>
                </w:rPr>
                <w:id w:val="-248203374"/>
                <w:placeholder>
                  <w:docPart w:val="0E2DE91D9625471292DE20796587BDA3"/>
                </w:placeholder>
                <w:date w:fullDate="2021-06-30T00:00:00Z">
                  <w:dateFormat w:val="d MMMM yyyy"/>
                  <w:lid w:val="en-US"/>
                  <w:storeMappedDataAs w:val="dateTime"/>
                  <w:calendar w:val="gregorian"/>
                </w:date>
              </w:sdtPr>
              <w:sdtContent>
                <w:r w:rsidR="007B4ADA" w:rsidRPr="004E1864">
                  <w:rPr>
                    <w:rFonts w:ascii="Arial" w:eastAsia="Times New Roman" w:hAnsi="Arial" w:cs="Arial"/>
                    <w:bCs/>
                    <w:color w:val="808080" w:themeColor="background1" w:themeShade="80"/>
                    <w:sz w:val="18"/>
                    <w:szCs w:val="18"/>
                    <w:lang w:eastAsia="en-GB"/>
                  </w:rPr>
                  <w:t>30</w:t>
                </w:r>
                <w:r w:rsidR="005F153D" w:rsidRPr="004E1864">
                  <w:rPr>
                    <w:rFonts w:ascii="Arial" w:eastAsia="Times New Roman" w:hAnsi="Arial" w:cs="Arial"/>
                    <w:bCs/>
                    <w:color w:val="808080" w:themeColor="background1" w:themeShade="80"/>
                    <w:sz w:val="18"/>
                    <w:szCs w:val="18"/>
                    <w:lang w:eastAsia="en-GB"/>
                  </w:rPr>
                  <w:t xml:space="preserve"> June 2021</w:t>
                </w:r>
              </w:sdtContent>
            </w:sdt>
            <w:r w:rsidR="008B0CA0" w:rsidRPr="004E1864">
              <w:rPr>
                <w:rFonts w:ascii="Arial" w:eastAsia="Times New Roman" w:hAnsi="Arial" w:cs="Arial"/>
                <w:bCs/>
                <w:color w:val="808080" w:themeColor="background1" w:themeShade="80"/>
                <w:sz w:val="18"/>
                <w:szCs w:val="18"/>
                <w:lang w:val="en-GB" w:eastAsia="en-GB"/>
              </w:rPr>
              <w:t xml:space="preserve"> </w:t>
            </w:r>
          </w:p>
        </w:tc>
        <w:tc>
          <w:tcPr>
            <w:tcW w:w="1618" w:type="dxa"/>
            <w:gridSpan w:val="3"/>
            <w:tcBorders>
              <w:top w:val="single" w:sz="48" w:space="0" w:color="FFFFFF" w:themeColor="background1"/>
              <w:bottom w:val="single" w:sz="48" w:space="0" w:color="FFFFFF" w:themeColor="background1"/>
            </w:tcBorders>
            <w:shd w:val="clear" w:color="auto" w:fill="F2F2F2" w:themeFill="background1" w:themeFillShade="F2"/>
            <w:vAlign w:val="center"/>
          </w:tcPr>
          <w:p w14:paraId="4A810F72" w14:textId="40CE2039" w:rsidR="008B0CA0" w:rsidRPr="004E1864" w:rsidRDefault="00675C6F" w:rsidP="008941CA">
            <w:pPr>
              <w:spacing w:before="60" w:after="60" w:line="240" w:lineRule="auto"/>
              <w:rPr>
                <w:rFonts w:ascii="Arial" w:hAnsi="Arial" w:cs="Arial"/>
                <w:color w:val="079F48"/>
                <w:sz w:val="18"/>
                <w:szCs w:val="18"/>
              </w:rPr>
            </w:pPr>
            <w:r w:rsidRPr="004E1864">
              <w:rPr>
                <w:rFonts w:ascii="Arial" w:eastAsia="Times New Roman" w:hAnsi="Arial" w:cs="Arial"/>
                <w:b/>
                <w:color w:val="079F48"/>
                <w:sz w:val="18"/>
                <w:szCs w:val="18"/>
                <w:lang w:eastAsia="ja-JP"/>
              </w:rPr>
              <w:t>Version number</w:t>
            </w:r>
          </w:p>
        </w:tc>
        <w:tc>
          <w:tcPr>
            <w:tcW w:w="2430" w:type="dxa"/>
            <w:tcBorders>
              <w:top w:val="single" w:sz="48" w:space="0" w:color="FFFFFF" w:themeColor="background1"/>
              <w:bottom w:val="single" w:sz="48" w:space="0" w:color="FFFFFF" w:themeColor="background1"/>
            </w:tcBorders>
            <w:shd w:val="clear" w:color="auto" w:fill="auto"/>
            <w:vAlign w:val="center"/>
          </w:tcPr>
          <w:p w14:paraId="097C6773" w14:textId="070ED24F" w:rsidR="008B0CA0" w:rsidRPr="004E1864" w:rsidRDefault="00675C6F" w:rsidP="008941CA">
            <w:pPr>
              <w:spacing w:after="0" w:line="276" w:lineRule="auto"/>
              <w:ind w:right="-29"/>
              <w:rPr>
                <w:rFonts w:ascii="Arial" w:hAnsi="Arial" w:cs="Arial"/>
                <w:sz w:val="18"/>
                <w:szCs w:val="18"/>
              </w:rPr>
            </w:pPr>
            <w:r w:rsidRPr="004E1864">
              <w:rPr>
                <w:rFonts w:ascii="Arial" w:eastAsia="Times New Roman" w:hAnsi="Arial" w:cs="Arial"/>
                <w:bCs/>
                <w:color w:val="808080" w:themeColor="background1" w:themeShade="80"/>
                <w:sz w:val="18"/>
                <w:szCs w:val="18"/>
                <w:lang w:val="en-GB" w:eastAsia="en-GB"/>
              </w:rPr>
              <w:t>V.</w:t>
            </w:r>
            <w:r w:rsidR="005F153D" w:rsidRPr="004E1864">
              <w:rPr>
                <w:rFonts w:ascii="Arial" w:hAnsi="Arial" w:cs="Arial"/>
                <w:sz w:val="18"/>
                <w:szCs w:val="18"/>
              </w:rPr>
              <w:t>4</w:t>
            </w:r>
          </w:p>
        </w:tc>
      </w:tr>
      <w:tr w:rsidR="009861A8" w:rsidRPr="004E1864" w14:paraId="20D49697" w14:textId="77777777" w:rsidTr="00C31065">
        <w:trPr>
          <w:trHeight w:val="160"/>
        </w:trPr>
        <w:tc>
          <w:tcPr>
            <w:tcW w:w="2340" w:type="dxa"/>
            <w:vMerge w:val="restart"/>
            <w:tcBorders>
              <w:top w:val="single" w:sz="48" w:space="0" w:color="FFFFFF" w:themeColor="background1"/>
            </w:tcBorders>
            <w:shd w:val="clear" w:color="auto" w:fill="F2F2F2" w:themeFill="background1" w:themeFillShade="F2"/>
            <w:noWrap/>
          </w:tcPr>
          <w:p w14:paraId="3E1E17E5" w14:textId="5FA71B4B" w:rsidR="009861A8" w:rsidRPr="004E1864" w:rsidRDefault="008C55D5" w:rsidP="00C31065">
            <w:pPr>
              <w:spacing w:before="120" w:after="60" w:line="240" w:lineRule="auto"/>
              <w:ind w:left="72"/>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 xml:space="preserve">1.4 </w:t>
            </w:r>
            <w:r w:rsidR="009861A8" w:rsidRPr="004E1864">
              <w:rPr>
                <w:rFonts w:ascii="Arial" w:eastAsia="Times New Roman" w:hAnsi="Arial" w:cs="Arial"/>
                <w:b/>
                <w:color w:val="079F48"/>
                <w:sz w:val="18"/>
                <w:szCs w:val="18"/>
                <w:lang w:eastAsia="ja-JP"/>
              </w:rPr>
              <w:t xml:space="preserve">Which </w:t>
            </w:r>
            <w:r w:rsidR="00777676" w:rsidRPr="004E1864">
              <w:rPr>
                <w:rFonts w:ascii="Arial" w:eastAsia="Times New Roman" w:hAnsi="Arial" w:cs="Arial"/>
                <w:b/>
                <w:color w:val="079F48"/>
                <w:sz w:val="18"/>
                <w:szCs w:val="18"/>
                <w:lang w:eastAsia="ja-JP"/>
              </w:rPr>
              <w:t>institution</w:t>
            </w:r>
            <w:r w:rsidR="009861A8" w:rsidRPr="004E1864">
              <w:rPr>
                <w:rFonts w:ascii="Arial" w:eastAsia="Times New Roman" w:hAnsi="Arial" w:cs="Arial"/>
                <w:b/>
                <w:color w:val="079F48"/>
                <w:sz w:val="18"/>
                <w:szCs w:val="18"/>
                <w:lang w:eastAsia="ja-JP"/>
              </w:rPr>
              <w:t xml:space="preserve"> will implement the Readiness and Preparatory Support project?</w:t>
            </w:r>
          </w:p>
        </w:tc>
        <w:tc>
          <w:tcPr>
            <w:tcW w:w="6745" w:type="dxa"/>
            <w:gridSpan w:val="7"/>
            <w:tcBorders>
              <w:top w:val="single" w:sz="48" w:space="0" w:color="FFFFFF" w:themeColor="background1"/>
            </w:tcBorders>
            <w:shd w:val="clear" w:color="auto" w:fill="auto"/>
            <w:vAlign w:val="center"/>
          </w:tcPr>
          <w:p w14:paraId="169307EB" w14:textId="5A913C3E" w:rsidR="009861A8" w:rsidRPr="004E1864" w:rsidRDefault="00000000"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548961641"/>
                <w14:checkbox>
                  <w14:checked w14:val="0"/>
                  <w14:checkedState w14:val="2612" w14:font="Times New Roman"/>
                  <w14:uncheckedState w14:val="2610" w14:font="Times New Roman"/>
                </w14:checkbox>
              </w:sdtPr>
              <w:sdtContent>
                <w:r w:rsidR="0066062C" w:rsidRPr="004E1864">
                  <w:rPr>
                    <w:rFonts w:ascii="Segoe UI Symbol" w:eastAsia="MS Gothic" w:hAnsi="Segoe UI Symbol" w:cs="Segoe UI Symbol"/>
                    <w:color w:val="000000"/>
                    <w:sz w:val="18"/>
                    <w:szCs w:val="18"/>
                  </w:rPr>
                  <w:t>☐</w:t>
                </w:r>
              </w:sdtContent>
            </w:sdt>
            <w:r w:rsidR="0066062C" w:rsidRPr="004E1864">
              <w:rPr>
                <w:rFonts w:ascii="Arial" w:hAnsi="Arial" w:cs="Arial"/>
                <w:color w:val="000000"/>
                <w:sz w:val="18"/>
                <w:szCs w:val="18"/>
              </w:rPr>
              <w:t xml:space="preserve"> National </w:t>
            </w:r>
            <w:r w:rsidR="00477A6C" w:rsidRPr="004E1864">
              <w:rPr>
                <w:rFonts w:ascii="Arial" w:hAnsi="Arial" w:cs="Arial"/>
                <w:color w:val="000000"/>
                <w:sz w:val="18"/>
                <w:szCs w:val="18"/>
              </w:rPr>
              <w:t>d</w:t>
            </w:r>
            <w:r w:rsidR="0066062C" w:rsidRPr="004E1864">
              <w:rPr>
                <w:rFonts w:ascii="Arial" w:hAnsi="Arial" w:cs="Arial"/>
                <w:color w:val="000000"/>
                <w:sz w:val="18"/>
                <w:szCs w:val="18"/>
              </w:rPr>
              <w:t xml:space="preserve">esignated </w:t>
            </w:r>
            <w:r w:rsidR="00477A6C" w:rsidRPr="004E1864">
              <w:rPr>
                <w:rFonts w:ascii="Arial" w:hAnsi="Arial" w:cs="Arial"/>
                <w:color w:val="000000"/>
                <w:sz w:val="18"/>
                <w:szCs w:val="18"/>
              </w:rPr>
              <w:t>a</w:t>
            </w:r>
            <w:r w:rsidR="0066062C" w:rsidRPr="004E1864">
              <w:rPr>
                <w:rFonts w:ascii="Arial" w:hAnsi="Arial" w:cs="Arial"/>
                <w:color w:val="000000"/>
                <w:sz w:val="18"/>
                <w:szCs w:val="18"/>
              </w:rPr>
              <w:t>uthority</w:t>
            </w:r>
          </w:p>
          <w:p w14:paraId="71106E4C" w14:textId="343DE0F8" w:rsidR="0066062C" w:rsidRPr="004E1864" w:rsidRDefault="00000000"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957334223"/>
                <w14:checkbox>
                  <w14:checked w14:val="1"/>
                  <w14:checkedState w14:val="2612" w14:font="Times New Roman"/>
                  <w14:uncheckedState w14:val="2610" w14:font="Times New Roman"/>
                </w14:checkbox>
              </w:sdtPr>
              <w:sdtContent>
                <w:r w:rsidR="00D86115" w:rsidRPr="004E1864">
                  <w:rPr>
                    <w:rFonts w:ascii="Times New Roman" w:hAnsi="Times New Roman" w:cs="Times New Roman"/>
                    <w:color w:val="000000"/>
                    <w:sz w:val="18"/>
                    <w:szCs w:val="18"/>
                  </w:rPr>
                  <w:t>☒</w:t>
                </w:r>
              </w:sdtContent>
            </w:sdt>
            <w:r w:rsidR="00882D95" w:rsidRPr="004E1864">
              <w:rPr>
                <w:rFonts w:ascii="Arial" w:hAnsi="Arial" w:cs="Arial"/>
                <w:color w:val="000000"/>
                <w:sz w:val="18"/>
                <w:szCs w:val="18"/>
              </w:rPr>
              <w:t xml:space="preserve"> Accredited </w:t>
            </w:r>
            <w:r w:rsidR="00477A6C" w:rsidRPr="004E1864">
              <w:rPr>
                <w:rFonts w:ascii="Arial" w:hAnsi="Arial" w:cs="Arial"/>
                <w:color w:val="000000"/>
                <w:sz w:val="18"/>
                <w:szCs w:val="18"/>
              </w:rPr>
              <w:t>e</w:t>
            </w:r>
            <w:r w:rsidR="00882D95" w:rsidRPr="004E1864">
              <w:rPr>
                <w:rFonts w:ascii="Arial" w:hAnsi="Arial" w:cs="Arial"/>
                <w:color w:val="000000"/>
                <w:sz w:val="18"/>
                <w:szCs w:val="18"/>
              </w:rPr>
              <w:t>ntity</w:t>
            </w:r>
          </w:p>
          <w:p w14:paraId="251B7748" w14:textId="2F4B8D12" w:rsidR="00EC14D3" w:rsidRPr="004E1864" w:rsidRDefault="00000000" w:rsidP="008941CA">
            <w:pPr>
              <w:spacing w:before="60" w:after="60" w:line="240" w:lineRule="auto"/>
              <w:rPr>
                <w:rFonts w:ascii="Arial" w:hAnsi="Arial" w:cs="Arial"/>
                <w:color w:val="000000"/>
                <w:sz w:val="18"/>
                <w:szCs w:val="18"/>
              </w:rPr>
            </w:pPr>
            <w:sdt>
              <w:sdtPr>
                <w:rPr>
                  <w:rFonts w:ascii="Arial" w:hAnsi="Arial" w:cs="Arial"/>
                  <w:color w:val="000000"/>
                  <w:sz w:val="18"/>
                  <w:szCs w:val="18"/>
                </w:rPr>
                <w:id w:val="506799460"/>
                <w14:checkbox>
                  <w14:checked w14:val="0"/>
                  <w14:checkedState w14:val="2612" w14:font="Times New Roman"/>
                  <w14:uncheckedState w14:val="2610" w14:font="Times New Roman"/>
                </w14:checkbox>
              </w:sdtPr>
              <w:sdtContent>
                <w:r w:rsidR="007E6794" w:rsidRPr="004E1864">
                  <w:rPr>
                    <w:rFonts w:ascii="Times New Roman" w:hAnsi="Times New Roman" w:cs="Times New Roman"/>
                    <w:color w:val="000000"/>
                    <w:sz w:val="18"/>
                    <w:szCs w:val="18"/>
                  </w:rPr>
                  <w:t>☐</w:t>
                </w:r>
              </w:sdtContent>
            </w:sdt>
            <w:r w:rsidR="00EC14D3" w:rsidRPr="004E1864">
              <w:rPr>
                <w:rFonts w:ascii="Arial" w:hAnsi="Arial" w:cs="Arial"/>
                <w:color w:val="000000"/>
                <w:sz w:val="18"/>
                <w:szCs w:val="18"/>
              </w:rPr>
              <w:t xml:space="preserve"> Delivery </w:t>
            </w:r>
            <w:r w:rsidR="00477A6C" w:rsidRPr="004E1864">
              <w:rPr>
                <w:rFonts w:ascii="Arial" w:hAnsi="Arial" w:cs="Arial"/>
                <w:color w:val="000000"/>
                <w:sz w:val="18"/>
                <w:szCs w:val="18"/>
              </w:rPr>
              <w:t>p</w:t>
            </w:r>
            <w:r w:rsidR="00EC14D3" w:rsidRPr="004E1864">
              <w:rPr>
                <w:rFonts w:ascii="Arial" w:hAnsi="Arial" w:cs="Arial"/>
                <w:color w:val="000000"/>
                <w:sz w:val="18"/>
                <w:szCs w:val="18"/>
              </w:rPr>
              <w:t>artner</w:t>
            </w:r>
          </w:p>
          <w:p w14:paraId="6CD2A6D7" w14:textId="77777777" w:rsidR="00A60AF9" w:rsidRPr="004E1864" w:rsidRDefault="00A60AF9" w:rsidP="008941CA">
            <w:pPr>
              <w:spacing w:after="0" w:line="240" w:lineRule="auto"/>
              <w:contextualSpacing/>
              <w:rPr>
                <w:rFonts w:ascii="Arial" w:hAnsi="Arial" w:cs="Arial"/>
                <w:color w:val="000000"/>
                <w:sz w:val="18"/>
                <w:szCs w:val="18"/>
              </w:rPr>
            </w:pPr>
          </w:p>
          <w:p w14:paraId="238783B6" w14:textId="39D096C7" w:rsidR="007E5FD8" w:rsidRPr="004E1864" w:rsidRDefault="007E5FD8" w:rsidP="008941CA">
            <w:pPr>
              <w:spacing w:after="60" w:line="240" w:lineRule="auto"/>
              <w:rPr>
                <w:rFonts w:ascii="Arial" w:hAnsi="Arial" w:cs="Arial"/>
                <w:sz w:val="18"/>
                <w:szCs w:val="18"/>
              </w:rPr>
            </w:pPr>
          </w:p>
        </w:tc>
      </w:tr>
      <w:tr w:rsidR="00221F83" w:rsidRPr="004E1864" w14:paraId="7AA626CE" w14:textId="77777777" w:rsidTr="00C31065">
        <w:trPr>
          <w:trHeight w:val="160"/>
        </w:trPr>
        <w:tc>
          <w:tcPr>
            <w:tcW w:w="2340" w:type="dxa"/>
            <w:vMerge/>
            <w:noWrap/>
          </w:tcPr>
          <w:p w14:paraId="1986CA3E"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144305D8" w14:textId="1FF00499"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Name of institution:</w:t>
            </w:r>
          </w:p>
        </w:tc>
        <w:tc>
          <w:tcPr>
            <w:tcW w:w="3778" w:type="dxa"/>
            <w:gridSpan w:val="3"/>
            <w:shd w:val="clear" w:color="auto" w:fill="auto"/>
            <w:vAlign w:val="center"/>
          </w:tcPr>
          <w:p w14:paraId="6309664B" w14:textId="618908B5" w:rsidR="00221F83" w:rsidRPr="004E1864" w:rsidRDefault="0018093D" w:rsidP="008941CA">
            <w:pPr>
              <w:spacing w:before="60" w:after="60" w:line="240" w:lineRule="auto"/>
              <w:rPr>
                <w:rFonts w:ascii="Arial" w:hAnsi="Arial" w:cs="Arial"/>
                <w:color w:val="808080" w:themeColor="background1" w:themeShade="80"/>
                <w:sz w:val="18"/>
                <w:szCs w:val="18"/>
              </w:rPr>
            </w:pPr>
            <w:r w:rsidRPr="004E1864">
              <w:rPr>
                <w:rStyle w:val="DefaultText"/>
              </w:rPr>
              <w:t xml:space="preserve">UN Environment Programme, UNEP </w:t>
            </w:r>
          </w:p>
        </w:tc>
      </w:tr>
      <w:tr w:rsidR="00221F83" w:rsidRPr="004E1864" w14:paraId="6D653990" w14:textId="77777777" w:rsidTr="00C31065">
        <w:trPr>
          <w:trHeight w:val="160"/>
        </w:trPr>
        <w:tc>
          <w:tcPr>
            <w:tcW w:w="2340" w:type="dxa"/>
            <w:vMerge/>
            <w:noWrap/>
          </w:tcPr>
          <w:p w14:paraId="532BABB0"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3E79F1D0" w14:textId="183570D4"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Name of official:</w:t>
            </w:r>
          </w:p>
        </w:tc>
        <w:tc>
          <w:tcPr>
            <w:tcW w:w="3778" w:type="dxa"/>
            <w:gridSpan w:val="3"/>
            <w:shd w:val="clear" w:color="auto" w:fill="auto"/>
            <w:vAlign w:val="center"/>
          </w:tcPr>
          <w:p w14:paraId="4D666CB5" w14:textId="1B3A9E34" w:rsidR="00221F83" w:rsidRPr="004E1864" w:rsidRDefault="004A51B2" w:rsidP="008941CA">
            <w:pPr>
              <w:spacing w:before="60" w:after="60" w:line="240" w:lineRule="auto"/>
              <w:rPr>
                <w:rFonts w:ascii="Arial" w:hAnsi="Arial" w:cs="Arial"/>
                <w:color w:val="808080" w:themeColor="background1" w:themeShade="80"/>
                <w:sz w:val="18"/>
                <w:szCs w:val="18"/>
              </w:rPr>
            </w:pPr>
            <w:r w:rsidRPr="004E1864">
              <w:rPr>
                <w:rFonts w:ascii="Arial" w:eastAsia="Arial" w:hAnsi="Arial" w:cs="Arial"/>
                <w:color w:val="000000" w:themeColor="text1"/>
                <w:sz w:val="18"/>
                <w:szCs w:val="18"/>
                <w:lang w:val="en-GB"/>
              </w:rPr>
              <w:t>Henrik Slotte</w:t>
            </w:r>
          </w:p>
        </w:tc>
      </w:tr>
      <w:tr w:rsidR="00221F83" w:rsidRPr="004E1864" w14:paraId="061D8231" w14:textId="77777777" w:rsidTr="00C31065">
        <w:trPr>
          <w:trHeight w:val="160"/>
        </w:trPr>
        <w:tc>
          <w:tcPr>
            <w:tcW w:w="2340" w:type="dxa"/>
            <w:vMerge/>
            <w:noWrap/>
          </w:tcPr>
          <w:p w14:paraId="5F5E3309"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4D9CC2B8" w14:textId="3331E83A"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Position:</w:t>
            </w:r>
          </w:p>
        </w:tc>
        <w:tc>
          <w:tcPr>
            <w:tcW w:w="3778" w:type="dxa"/>
            <w:gridSpan w:val="3"/>
            <w:shd w:val="clear" w:color="auto" w:fill="auto"/>
            <w:vAlign w:val="center"/>
          </w:tcPr>
          <w:p w14:paraId="3BD8C580" w14:textId="2509E860" w:rsidR="00221F83" w:rsidRPr="004E1864" w:rsidRDefault="004A51B2" w:rsidP="008941CA">
            <w:pPr>
              <w:spacing w:before="60" w:after="60" w:line="240" w:lineRule="auto"/>
              <w:rPr>
                <w:rFonts w:ascii="Arial" w:hAnsi="Arial" w:cs="Arial"/>
                <w:color w:val="808080" w:themeColor="background1" w:themeShade="80"/>
                <w:sz w:val="18"/>
                <w:szCs w:val="18"/>
              </w:rPr>
            </w:pPr>
            <w:r w:rsidRPr="004E1864">
              <w:rPr>
                <w:rStyle w:val="DefaultText"/>
                <w:lang w:val="en-GB"/>
              </w:rPr>
              <w:t>UNEP-GCF Coordinator and Authorised Representative</w:t>
            </w:r>
          </w:p>
        </w:tc>
      </w:tr>
      <w:tr w:rsidR="00221F83" w:rsidRPr="004E1864" w14:paraId="102563A6" w14:textId="77777777" w:rsidTr="00C31065">
        <w:trPr>
          <w:trHeight w:val="160"/>
        </w:trPr>
        <w:tc>
          <w:tcPr>
            <w:tcW w:w="2340" w:type="dxa"/>
            <w:vMerge/>
            <w:noWrap/>
          </w:tcPr>
          <w:p w14:paraId="3518383D"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10C86850" w14:textId="2E13821B"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Telephone number:</w:t>
            </w:r>
          </w:p>
        </w:tc>
        <w:tc>
          <w:tcPr>
            <w:tcW w:w="3778" w:type="dxa"/>
            <w:gridSpan w:val="3"/>
            <w:shd w:val="clear" w:color="auto" w:fill="auto"/>
            <w:vAlign w:val="center"/>
          </w:tcPr>
          <w:p w14:paraId="7D325CF7" w14:textId="45695A3B" w:rsidR="00221F83" w:rsidRPr="004E1864" w:rsidRDefault="004A51B2" w:rsidP="008941CA">
            <w:pPr>
              <w:spacing w:before="60" w:after="60" w:line="240" w:lineRule="auto"/>
              <w:rPr>
                <w:rFonts w:ascii="Arial" w:hAnsi="Arial" w:cs="Arial"/>
                <w:color w:val="808080" w:themeColor="background1" w:themeShade="80"/>
                <w:sz w:val="18"/>
                <w:szCs w:val="18"/>
              </w:rPr>
            </w:pPr>
            <w:r w:rsidRPr="004E1864">
              <w:rPr>
                <w:rStyle w:val="DefaultText"/>
              </w:rPr>
              <w:t>+41 22 917 85 98</w:t>
            </w:r>
          </w:p>
        </w:tc>
      </w:tr>
      <w:tr w:rsidR="00221F83" w:rsidRPr="004E1864" w14:paraId="2DBB2BE8" w14:textId="77777777" w:rsidTr="00C31065">
        <w:trPr>
          <w:trHeight w:val="160"/>
        </w:trPr>
        <w:tc>
          <w:tcPr>
            <w:tcW w:w="2340" w:type="dxa"/>
            <w:vMerge/>
            <w:noWrap/>
          </w:tcPr>
          <w:p w14:paraId="056C8AC9"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751B624A" w14:textId="3E9F1A5D"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Email:</w:t>
            </w:r>
          </w:p>
        </w:tc>
        <w:tc>
          <w:tcPr>
            <w:tcW w:w="3778" w:type="dxa"/>
            <w:gridSpan w:val="3"/>
            <w:shd w:val="clear" w:color="auto" w:fill="auto"/>
            <w:vAlign w:val="center"/>
          </w:tcPr>
          <w:p w14:paraId="3014EC54" w14:textId="08247415" w:rsidR="00221F83" w:rsidRPr="004E1864" w:rsidRDefault="004A51B2" w:rsidP="008941CA">
            <w:pPr>
              <w:spacing w:before="60" w:after="60" w:line="240" w:lineRule="auto"/>
              <w:rPr>
                <w:rFonts w:ascii="Arial" w:hAnsi="Arial" w:cs="Arial"/>
                <w:color w:val="808080" w:themeColor="background1" w:themeShade="80"/>
                <w:sz w:val="18"/>
                <w:szCs w:val="18"/>
              </w:rPr>
            </w:pPr>
            <w:r w:rsidRPr="004E1864">
              <w:rPr>
                <w:rFonts w:ascii="Arial" w:eastAsia="Arial" w:hAnsi="Arial" w:cs="Arial"/>
                <w:color w:val="000000" w:themeColor="text1"/>
                <w:sz w:val="18"/>
                <w:szCs w:val="18"/>
                <w:lang w:val="en-GB"/>
              </w:rPr>
              <w:t>henrik.slotte@un.org</w:t>
            </w:r>
            <w:r w:rsidRPr="004E1864">
              <w:rPr>
                <w:rStyle w:val="DefaultText"/>
              </w:rPr>
              <w:t xml:space="preserve">; </w:t>
            </w:r>
            <w:hyperlink r:id="rId20" w:history="1">
              <w:r w:rsidRPr="004E1864">
                <w:rPr>
                  <w:rStyle w:val="Hyperlink"/>
                  <w:rFonts w:ascii="Arial" w:hAnsi="Arial"/>
                  <w:sz w:val="18"/>
                </w:rPr>
                <w:t>unep-gcf@un.org</w:t>
              </w:r>
            </w:hyperlink>
            <w:r w:rsidRPr="004E1864">
              <w:rPr>
                <w:rStyle w:val="DefaultText"/>
              </w:rPr>
              <w:t xml:space="preserve"> </w:t>
            </w:r>
          </w:p>
        </w:tc>
      </w:tr>
      <w:tr w:rsidR="00221F83" w:rsidRPr="004E1864" w14:paraId="34B3502A" w14:textId="77777777" w:rsidTr="00C31065">
        <w:trPr>
          <w:trHeight w:val="160"/>
        </w:trPr>
        <w:tc>
          <w:tcPr>
            <w:tcW w:w="2340" w:type="dxa"/>
            <w:vMerge/>
            <w:noWrap/>
          </w:tcPr>
          <w:p w14:paraId="00903183" w14:textId="77777777" w:rsidR="00221F83" w:rsidRPr="004E1864" w:rsidRDefault="00221F83" w:rsidP="00C31065">
            <w:pPr>
              <w:spacing w:before="120" w:after="60" w:line="240" w:lineRule="auto"/>
              <w:rPr>
                <w:rFonts w:ascii="Arial" w:eastAsia="Times New Roman" w:hAnsi="Arial" w:cs="Arial"/>
                <w:b/>
                <w:color w:val="24634F"/>
                <w:sz w:val="18"/>
                <w:szCs w:val="18"/>
                <w:lang w:eastAsia="ja-JP"/>
              </w:rPr>
            </w:pPr>
          </w:p>
        </w:tc>
        <w:tc>
          <w:tcPr>
            <w:tcW w:w="2967" w:type="dxa"/>
            <w:gridSpan w:val="4"/>
            <w:shd w:val="clear" w:color="auto" w:fill="auto"/>
            <w:vAlign w:val="center"/>
          </w:tcPr>
          <w:p w14:paraId="3B6FA2BA" w14:textId="2FF5F59C"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Full office address:</w:t>
            </w:r>
          </w:p>
        </w:tc>
        <w:tc>
          <w:tcPr>
            <w:tcW w:w="3778" w:type="dxa"/>
            <w:gridSpan w:val="3"/>
            <w:shd w:val="clear" w:color="auto" w:fill="auto"/>
            <w:vAlign w:val="center"/>
          </w:tcPr>
          <w:p w14:paraId="0C53E3E4" w14:textId="77777777" w:rsidR="004A51B2" w:rsidRPr="004E1864" w:rsidRDefault="004A51B2" w:rsidP="004A51B2">
            <w:pPr>
              <w:shd w:val="clear" w:color="auto" w:fill="FFFFFF"/>
              <w:spacing w:after="0"/>
              <w:rPr>
                <w:rStyle w:val="Hyperlink"/>
                <w:rFonts w:ascii="Arial" w:hAnsi="Arial" w:cs="Arial"/>
                <w:color w:val="auto"/>
                <w:sz w:val="18"/>
                <w:szCs w:val="18"/>
                <w:u w:val="none"/>
                <w:lang w:val="fr-FR"/>
              </w:rPr>
            </w:pPr>
            <w:r w:rsidRPr="004E1864">
              <w:rPr>
                <w:rStyle w:val="Hyperlink"/>
                <w:rFonts w:ascii="Arial" w:hAnsi="Arial" w:cs="Arial"/>
                <w:color w:val="auto"/>
                <w:sz w:val="18"/>
                <w:szCs w:val="18"/>
                <w:u w:val="none"/>
                <w:lang w:val="fr-FR"/>
              </w:rPr>
              <w:t>International Environment House</w:t>
            </w:r>
          </w:p>
          <w:p w14:paraId="095A4A11" w14:textId="77777777" w:rsidR="004A51B2" w:rsidRPr="004E1864" w:rsidRDefault="004A51B2" w:rsidP="004A51B2">
            <w:pPr>
              <w:shd w:val="clear" w:color="auto" w:fill="FFFFFF"/>
              <w:spacing w:after="0"/>
              <w:rPr>
                <w:rStyle w:val="Hyperlink"/>
                <w:rFonts w:ascii="Arial" w:hAnsi="Arial" w:cs="Arial"/>
                <w:color w:val="auto"/>
                <w:sz w:val="18"/>
                <w:szCs w:val="18"/>
                <w:u w:val="none"/>
                <w:lang w:val="fr-FR"/>
              </w:rPr>
            </w:pPr>
            <w:r w:rsidRPr="004E1864">
              <w:rPr>
                <w:rStyle w:val="Hyperlink"/>
                <w:rFonts w:ascii="Arial" w:hAnsi="Arial" w:cs="Arial"/>
                <w:color w:val="auto"/>
                <w:sz w:val="18"/>
                <w:szCs w:val="18"/>
                <w:u w:val="none"/>
                <w:lang w:val="fr-FR"/>
              </w:rPr>
              <w:t>11-15 Chemin des Anémones</w:t>
            </w:r>
          </w:p>
          <w:p w14:paraId="36C813FB" w14:textId="26F507D5" w:rsidR="00221F83" w:rsidRPr="004E1864" w:rsidRDefault="004A51B2" w:rsidP="00900CE0">
            <w:pPr>
              <w:shd w:val="clear" w:color="auto" w:fill="FFFFFF"/>
              <w:spacing w:after="0"/>
              <w:rPr>
                <w:rFonts w:ascii="Arial" w:hAnsi="Arial" w:cs="Arial"/>
                <w:color w:val="808080" w:themeColor="background1" w:themeShade="80"/>
                <w:sz w:val="18"/>
                <w:szCs w:val="18"/>
                <w:lang w:val="es-PA"/>
              </w:rPr>
            </w:pPr>
            <w:r w:rsidRPr="004E1864">
              <w:rPr>
                <w:rStyle w:val="Hyperlink"/>
                <w:rFonts w:ascii="Arial" w:hAnsi="Arial" w:cs="Arial"/>
                <w:color w:val="auto"/>
                <w:sz w:val="18"/>
                <w:szCs w:val="18"/>
                <w:u w:val="none"/>
                <w:lang w:val="es-PA"/>
              </w:rPr>
              <w:t xml:space="preserve">CH-1219 </w:t>
            </w:r>
            <w:proofErr w:type="spellStart"/>
            <w:r w:rsidRPr="004E1864">
              <w:rPr>
                <w:rStyle w:val="Hyperlink"/>
                <w:rFonts w:ascii="Arial" w:hAnsi="Arial" w:cs="Arial"/>
                <w:color w:val="auto"/>
                <w:sz w:val="18"/>
                <w:szCs w:val="18"/>
                <w:u w:val="none"/>
                <w:lang w:val="es-PA"/>
              </w:rPr>
              <w:t>Châtelaine</w:t>
            </w:r>
            <w:proofErr w:type="spellEnd"/>
            <w:r w:rsidRPr="004E1864">
              <w:rPr>
                <w:rStyle w:val="Hyperlink"/>
                <w:rFonts w:ascii="Arial" w:hAnsi="Arial" w:cs="Arial"/>
                <w:color w:val="auto"/>
                <w:sz w:val="18"/>
                <w:szCs w:val="18"/>
                <w:u w:val="none"/>
                <w:lang w:val="es-PA"/>
              </w:rPr>
              <w:t>, Geneva</w:t>
            </w:r>
          </w:p>
        </w:tc>
      </w:tr>
      <w:tr w:rsidR="00221F83" w:rsidRPr="004E1864" w14:paraId="4C04157A" w14:textId="77777777" w:rsidTr="00C31065">
        <w:trPr>
          <w:trHeight w:val="659"/>
        </w:trPr>
        <w:tc>
          <w:tcPr>
            <w:tcW w:w="2340" w:type="dxa"/>
            <w:vMerge/>
            <w:tcBorders>
              <w:bottom w:val="single" w:sz="48" w:space="0" w:color="FFFFFF" w:themeColor="background1"/>
            </w:tcBorders>
            <w:noWrap/>
          </w:tcPr>
          <w:p w14:paraId="5E17213D" w14:textId="77777777" w:rsidR="00221F83" w:rsidRPr="004E1864" w:rsidRDefault="00221F83" w:rsidP="00C31065">
            <w:pPr>
              <w:spacing w:before="120" w:after="60" w:line="240" w:lineRule="auto"/>
              <w:rPr>
                <w:rFonts w:ascii="Arial" w:eastAsia="Times New Roman" w:hAnsi="Arial" w:cs="Arial"/>
                <w:b/>
                <w:color w:val="24634F"/>
                <w:sz w:val="18"/>
                <w:szCs w:val="18"/>
                <w:lang w:val="es-PA" w:eastAsia="ja-JP"/>
              </w:rPr>
            </w:pPr>
          </w:p>
        </w:tc>
        <w:tc>
          <w:tcPr>
            <w:tcW w:w="2967" w:type="dxa"/>
            <w:gridSpan w:val="4"/>
            <w:tcBorders>
              <w:bottom w:val="single" w:sz="48" w:space="0" w:color="FFFFFF" w:themeColor="background1"/>
            </w:tcBorders>
            <w:shd w:val="clear" w:color="auto" w:fill="auto"/>
            <w:vAlign w:val="center"/>
          </w:tcPr>
          <w:p w14:paraId="2BBDEB46" w14:textId="4518ED9C" w:rsidR="00221F83" w:rsidRPr="004E1864" w:rsidRDefault="00221F83" w:rsidP="008941CA">
            <w:pPr>
              <w:spacing w:before="60" w:after="60" w:line="240" w:lineRule="auto"/>
              <w:rPr>
                <w:rFonts w:ascii="Arial" w:hAnsi="Arial" w:cs="Arial"/>
                <w:sz w:val="18"/>
                <w:szCs w:val="18"/>
              </w:rPr>
            </w:pPr>
            <w:r w:rsidRPr="004E1864">
              <w:rPr>
                <w:rFonts w:ascii="Arial" w:hAnsi="Arial" w:cs="Arial"/>
                <w:sz w:val="18"/>
                <w:szCs w:val="18"/>
              </w:rPr>
              <w:t>Additional email addresses that need to be copied on correspondences:</w:t>
            </w:r>
          </w:p>
        </w:tc>
        <w:tc>
          <w:tcPr>
            <w:tcW w:w="3778" w:type="dxa"/>
            <w:gridSpan w:val="3"/>
            <w:tcBorders>
              <w:bottom w:val="single" w:sz="48" w:space="0" w:color="FFFFFF" w:themeColor="background1"/>
            </w:tcBorders>
            <w:shd w:val="clear" w:color="auto" w:fill="auto"/>
            <w:vAlign w:val="center"/>
          </w:tcPr>
          <w:p w14:paraId="34DDF769" w14:textId="44DE9136" w:rsidR="004A51B2" w:rsidRPr="004E1864" w:rsidRDefault="004A51B2" w:rsidP="008941CA">
            <w:pPr>
              <w:spacing w:before="60" w:after="60" w:line="240" w:lineRule="auto"/>
            </w:pPr>
            <w:r w:rsidRPr="004E1864">
              <w:rPr>
                <w:rStyle w:val="DefaultText"/>
              </w:rPr>
              <w:t>piedad.martin@un.org</w:t>
            </w:r>
          </w:p>
          <w:p w14:paraId="59E8242D" w14:textId="24D87B3D" w:rsidR="004A51B2" w:rsidRPr="004E1864" w:rsidRDefault="004A51B2" w:rsidP="008941CA">
            <w:pPr>
              <w:spacing w:before="60" w:after="60" w:line="240" w:lineRule="auto"/>
              <w:rPr>
                <w:rFonts w:ascii="Arial" w:hAnsi="Arial" w:cs="Arial"/>
                <w:sz w:val="18"/>
                <w:szCs w:val="18"/>
              </w:rPr>
            </w:pPr>
            <w:r w:rsidRPr="004E1864">
              <w:rPr>
                <w:rFonts w:ascii="Arial" w:hAnsi="Arial" w:cs="Arial"/>
                <w:sz w:val="18"/>
                <w:szCs w:val="18"/>
              </w:rPr>
              <w:t>Jessica.troni@un.org</w:t>
            </w:r>
          </w:p>
          <w:p w14:paraId="38631407" w14:textId="4E6EC1CE" w:rsidR="00221F83" w:rsidRPr="004E1864" w:rsidRDefault="00000000" w:rsidP="008941CA">
            <w:pPr>
              <w:spacing w:before="60" w:after="60" w:line="240" w:lineRule="auto"/>
              <w:rPr>
                <w:rFonts w:ascii="Arial" w:hAnsi="Arial" w:cs="Arial"/>
                <w:color w:val="808080" w:themeColor="background1" w:themeShade="80"/>
                <w:sz w:val="18"/>
                <w:szCs w:val="18"/>
              </w:rPr>
            </w:pPr>
            <w:hyperlink r:id="rId21" w:history="1">
              <w:r w:rsidR="004A51B2" w:rsidRPr="004E1864">
                <w:rPr>
                  <w:rStyle w:val="Hyperlink"/>
                </w:rPr>
                <w:t>h</w:t>
              </w:r>
              <w:r w:rsidR="004A51B2" w:rsidRPr="004E1864">
                <w:rPr>
                  <w:rStyle w:val="Hyperlink"/>
                  <w:rFonts w:ascii="Arial" w:hAnsi="Arial" w:cs="Arial"/>
                  <w:sz w:val="18"/>
                  <w:szCs w:val="18"/>
                </w:rPr>
                <w:t>emini.vrontamitis@un.org;</w:t>
              </w:r>
            </w:hyperlink>
            <w:r w:rsidR="001D67EC" w:rsidRPr="004E1864">
              <w:rPr>
                <w:rStyle w:val="Hyperlink"/>
                <w:rFonts w:ascii="Arial" w:hAnsi="Arial" w:cs="Arial"/>
                <w:sz w:val="18"/>
                <w:szCs w:val="18"/>
              </w:rPr>
              <w:t xml:space="preserve"> Alvin.chandra@un.org</w:t>
            </w:r>
            <w:r w:rsidR="00D86115" w:rsidRPr="004E1864">
              <w:rPr>
                <w:rFonts w:ascii="Arial" w:hAnsi="Arial" w:cs="Arial"/>
                <w:sz w:val="18"/>
                <w:szCs w:val="18"/>
              </w:rPr>
              <w:t xml:space="preserve"> </w:t>
            </w:r>
          </w:p>
        </w:tc>
      </w:tr>
      <w:tr w:rsidR="00221F83" w:rsidRPr="004E1864" w14:paraId="66D64213" w14:textId="77777777" w:rsidTr="00C31065">
        <w:trPr>
          <w:trHeight w:val="840"/>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7901B4E8" w14:textId="26603484" w:rsidR="00221F83" w:rsidRPr="004E1864" w:rsidRDefault="00221F83" w:rsidP="00C31065">
            <w:pPr>
              <w:spacing w:before="120" w:after="60" w:line="240" w:lineRule="auto"/>
              <w:ind w:left="75"/>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1.5 Title of the Readiness support proposal</w:t>
            </w:r>
          </w:p>
        </w:tc>
        <w:tc>
          <w:tcPr>
            <w:tcW w:w="6745" w:type="dxa"/>
            <w:gridSpan w:val="7"/>
            <w:tcBorders>
              <w:top w:val="single" w:sz="48" w:space="0" w:color="FFFFFF" w:themeColor="background1"/>
              <w:bottom w:val="single" w:sz="48" w:space="0" w:color="FFFFFF" w:themeColor="background1"/>
            </w:tcBorders>
            <w:shd w:val="clear" w:color="auto" w:fill="auto"/>
            <w:vAlign w:val="center"/>
          </w:tcPr>
          <w:p w14:paraId="24082092" w14:textId="7725EFB9" w:rsidR="00221F83" w:rsidRPr="004E1864" w:rsidRDefault="00992EDB" w:rsidP="008941CA">
            <w:pPr>
              <w:spacing w:after="120"/>
              <w:ind w:right="-29"/>
              <w:rPr>
                <w:rFonts w:ascii="Arial" w:hAnsi="Arial"/>
                <w:sz w:val="18"/>
              </w:rPr>
            </w:pPr>
            <w:r w:rsidRPr="004E1864">
              <w:rPr>
                <w:rFonts w:ascii="Arial" w:hAnsi="Arial" w:cs="Arial"/>
                <w:color w:val="000000"/>
                <w:sz w:val="18"/>
                <w:szCs w:val="18"/>
              </w:rPr>
              <w:t xml:space="preserve">Increasing resilience through Nature based Solutions in Latin American cities (Nature4Cities </w:t>
            </w:r>
            <w:proofErr w:type="spellStart"/>
            <w:r w:rsidRPr="004E1864">
              <w:rPr>
                <w:rFonts w:ascii="Arial" w:hAnsi="Arial" w:cs="Arial"/>
                <w:color w:val="000000"/>
                <w:sz w:val="18"/>
                <w:szCs w:val="18"/>
              </w:rPr>
              <w:t>Latam</w:t>
            </w:r>
            <w:proofErr w:type="spellEnd"/>
            <w:r w:rsidRPr="004E1864">
              <w:rPr>
                <w:rFonts w:ascii="Arial" w:hAnsi="Arial" w:cs="Arial"/>
                <w:color w:val="000000"/>
                <w:sz w:val="18"/>
                <w:szCs w:val="18"/>
              </w:rPr>
              <w:t>)</w:t>
            </w:r>
            <w:r w:rsidRPr="004E1864">
              <w:rPr>
                <w:rFonts w:ascii="Arial" w:hAnsi="Arial" w:cs="Arial"/>
              </w:rPr>
              <w:t xml:space="preserve"> </w:t>
            </w:r>
          </w:p>
        </w:tc>
      </w:tr>
      <w:tr w:rsidR="00221F83" w:rsidRPr="004E1864" w14:paraId="28B248A3" w14:textId="77777777" w:rsidTr="00C31065">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4D88A409" w14:textId="4076FE53" w:rsidR="00221F83" w:rsidRPr="004E1864" w:rsidRDefault="00221F83" w:rsidP="00C31065">
            <w:pPr>
              <w:spacing w:before="120" w:after="60" w:line="240" w:lineRule="auto"/>
              <w:ind w:left="72"/>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t>1.6 Type of Readiness support sought</w:t>
            </w:r>
          </w:p>
        </w:tc>
        <w:tc>
          <w:tcPr>
            <w:tcW w:w="6745" w:type="dxa"/>
            <w:gridSpan w:val="7"/>
            <w:tcBorders>
              <w:top w:val="single" w:sz="48" w:space="0" w:color="FFFFFF" w:themeColor="background1"/>
              <w:bottom w:val="single" w:sz="48" w:space="0" w:color="FFFFFF" w:themeColor="background1"/>
            </w:tcBorders>
            <w:shd w:val="clear" w:color="auto" w:fill="auto"/>
            <w:vAlign w:val="center"/>
          </w:tcPr>
          <w:p w14:paraId="13BE797A" w14:textId="6624715C" w:rsidR="00221F83" w:rsidRPr="004E1864" w:rsidRDefault="00000000" w:rsidP="008941CA">
            <w:pPr>
              <w:contextualSpacing/>
              <w:rPr>
                <w:rFonts w:ascii="Arial" w:hAnsi="Arial" w:cs="Arial"/>
                <w:color w:val="000000"/>
                <w:sz w:val="18"/>
                <w:szCs w:val="18"/>
              </w:rPr>
            </w:pPr>
            <w:sdt>
              <w:sdtPr>
                <w:rPr>
                  <w:rFonts w:ascii="Arial" w:hAnsi="Arial" w:cs="Arial"/>
                  <w:color w:val="000000"/>
                  <w:sz w:val="18"/>
                  <w:szCs w:val="18"/>
                </w:rPr>
                <w:id w:val="861862572"/>
                <w14:checkbox>
                  <w14:checked w14:val="0"/>
                  <w14:checkedState w14:val="2612" w14:font="Times New Roman"/>
                  <w14:uncheckedState w14:val="2610" w14:font="Times New Roman"/>
                </w14:checkbox>
              </w:sdtPr>
              <w:sdtContent>
                <w:r w:rsidR="00A61BAE" w:rsidRPr="004E1864">
                  <w:rPr>
                    <w:rFonts w:ascii="MS Gothic" w:eastAsia="MS Gothic" w:hAnsi="MS Gothic" w:cs="Arial" w:hint="eastAsia"/>
                    <w:color w:val="000000"/>
                    <w:sz w:val="18"/>
                    <w:szCs w:val="18"/>
                  </w:rPr>
                  <w:t>☐</w:t>
                </w:r>
              </w:sdtContent>
            </w:sdt>
            <w:r w:rsidR="00221F83" w:rsidRPr="004E1864">
              <w:rPr>
                <w:rFonts w:ascii="Arial" w:hAnsi="Arial" w:cs="Arial"/>
                <w:color w:val="000000"/>
                <w:sz w:val="18"/>
                <w:szCs w:val="18"/>
              </w:rPr>
              <w:t xml:space="preserve">  I.    Capacity building </w:t>
            </w:r>
          </w:p>
          <w:p w14:paraId="0D46FB5E" w14:textId="2F4DDC1B" w:rsidR="00221F83" w:rsidRPr="004E1864" w:rsidRDefault="00000000" w:rsidP="008941CA">
            <w:pPr>
              <w:contextualSpacing/>
              <w:rPr>
                <w:rFonts w:ascii="Arial" w:hAnsi="Arial" w:cs="Arial"/>
                <w:color w:val="000000"/>
                <w:sz w:val="18"/>
                <w:szCs w:val="18"/>
              </w:rPr>
            </w:pPr>
            <w:sdt>
              <w:sdtPr>
                <w:rPr>
                  <w:rFonts w:ascii="Arial" w:hAnsi="Arial" w:cs="Arial"/>
                  <w:color w:val="000000"/>
                  <w:sz w:val="18"/>
                  <w:szCs w:val="18"/>
                </w:rPr>
                <w:id w:val="1668671647"/>
                <w14:checkbox>
                  <w14:checked w14:val="1"/>
                  <w14:checkedState w14:val="2612" w14:font="Times New Roman"/>
                  <w14:uncheckedState w14:val="2610" w14:font="Times New Roman"/>
                </w14:checkbox>
              </w:sdtPr>
              <w:sdtContent>
                <w:r w:rsidR="00A61BAE" w:rsidRPr="004E1864">
                  <w:rPr>
                    <w:rFonts w:ascii="MS Gothic" w:eastAsia="MS Gothic" w:hAnsi="MS Gothic" w:cs="Segoe UI Symbol" w:hint="eastAsia"/>
                    <w:color w:val="000000"/>
                    <w:sz w:val="18"/>
                    <w:szCs w:val="18"/>
                  </w:rPr>
                  <w:t>☒</w:t>
                </w:r>
              </w:sdtContent>
            </w:sdt>
            <w:r w:rsidR="00221F83" w:rsidRPr="004E1864">
              <w:rPr>
                <w:rFonts w:ascii="Arial" w:hAnsi="Arial" w:cs="Arial"/>
                <w:color w:val="000000"/>
                <w:sz w:val="18"/>
                <w:szCs w:val="18"/>
              </w:rPr>
              <w:t xml:space="preserve">  II.   Strategic frameworks</w:t>
            </w:r>
            <w:r w:rsidR="00221F83" w:rsidRPr="004E1864">
              <w:rPr>
                <w:rFonts w:ascii="Arial" w:hAnsi="Arial" w:cs="Arial"/>
                <w:color w:val="000000"/>
                <w:sz w:val="18"/>
                <w:szCs w:val="18"/>
              </w:rPr>
              <w:br/>
            </w:r>
            <w:sdt>
              <w:sdtPr>
                <w:rPr>
                  <w:rFonts w:ascii="Arial" w:hAnsi="Arial" w:cs="Arial"/>
                  <w:color w:val="000000"/>
                  <w:sz w:val="18"/>
                  <w:szCs w:val="18"/>
                </w:rPr>
                <w:id w:val="22297897"/>
                <w14:checkbox>
                  <w14:checked w14:val="0"/>
                  <w14:checkedState w14:val="2612" w14:font="Times New Roman"/>
                  <w14:uncheckedState w14:val="2610" w14:font="Times New Roman"/>
                </w14:checkbox>
              </w:sdtPr>
              <w:sdtContent>
                <w:r w:rsidR="00221F83" w:rsidRPr="004E1864">
                  <w:rPr>
                    <w:rFonts w:ascii="Segoe UI Symbol" w:eastAsia="MS Gothic" w:hAnsi="Segoe UI Symbol" w:cs="Segoe UI Symbol"/>
                    <w:color w:val="000000"/>
                    <w:sz w:val="18"/>
                    <w:szCs w:val="18"/>
                  </w:rPr>
                  <w:t>☐</w:t>
                </w:r>
              </w:sdtContent>
            </w:sdt>
            <w:r w:rsidR="00221F83" w:rsidRPr="004E1864">
              <w:rPr>
                <w:rFonts w:ascii="Arial" w:hAnsi="Arial" w:cs="Arial"/>
                <w:color w:val="000000"/>
                <w:sz w:val="18"/>
                <w:szCs w:val="18"/>
              </w:rPr>
              <w:t xml:space="preserve">  III.  Adaptation planning</w:t>
            </w:r>
          </w:p>
          <w:p w14:paraId="7725F88C" w14:textId="69323395" w:rsidR="00221F83" w:rsidRPr="004E1864" w:rsidRDefault="00000000" w:rsidP="008941CA">
            <w:pPr>
              <w:contextualSpacing/>
              <w:rPr>
                <w:rFonts w:ascii="Arial" w:hAnsi="Arial" w:cs="Arial"/>
                <w:color w:val="000000"/>
                <w:sz w:val="18"/>
                <w:szCs w:val="18"/>
              </w:rPr>
            </w:pPr>
            <w:sdt>
              <w:sdtPr>
                <w:rPr>
                  <w:rFonts w:ascii="Arial" w:hAnsi="Arial" w:cs="Arial"/>
                  <w:color w:val="000000"/>
                  <w:sz w:val="18"/>
                  <w:szCs w:val="18"/>
                </w:rPr>
                <w:id w:val="1540937255"/>
                <w14:checkbox>
                  <w14:checked w14:val="1"/>
                  <w14:checkedState w14:val="2612" w14:font="Times New Roman"/>
                  <w14:uncheckedState w14:val="2610" w14:font="Times New Roman"/>
                </w14:checkbox>
              </w:sdtPr>
              <w:sdtContent>
                <w:r w:rsidR="00563187" w:rsidRPr="004E1864">
                  <w:rPr>
                    <w:rFonts w:ascii="MS Gothic" w:eastAsia="MS Gothic" w:hAnsi="MS Gothic" w:cs="Arial" w:hint="eastAsia"/>
                    <w:color w:val="000000"/>
                    <w:sz w:val="18"/>
                    <w:szCs w:val="18"/>
                  </w:rPr>
                  <w:t>☒</w:t>
                </w:r>
              </w:sdtContent>
            </w:sdt>
            <w:r w:rsidR="00221F83" w:rsidRPr="004E1864">
              <w:rPr>
                <w:rFonts w:ascii="Arial" w:hAnsi="Arial" w:cs="Arial"/>
                <w:color w:val="000000"/>
                <w:sz w:val="18"/>
                <w:szCs w:val="18"/>
              </w:rPr>
              <w:t xml:space="preserve">  IV.  Pipeline development</w:t>
            </w:r>
          </w:p>
          <w:p w14:paraId="0E09CAB5" w14:textId="37D34970" w:rsidR="00221F83" w:rsidRPr="004E1864" w:rsidRDefault="00000000" w:rsidP="008941CA">
            <w:pPr>
              <w:spacing w:before="60" w:after="60" w:line="240" w:lineRule="auto"/>
              <w:ind w:left="616" w:hanging="616"/>
              <w:rPr>
                <w:rFonts w:ascii="Arial" w:hAnsi="Arial" w:cs="Arial"/>
                <w:sz w:val="18"/>
                <w:szCs w:val="18"/>
              </w:rPr>
            </w:pPr>
            <w:sdt>
              <w:sdtPr>
                <w:rPr>
                  <w:rFonts w:ascii="Arial" w:hAnsi="Arial" w:cs="Arial"/>
                  <w:color w:val="000000"/>
                  <w:sz w:val="18"/>
                  <w:szCs w:val="18"/>
                </w:rPr>
                <w:id w:val="28075696"/>
                <w14:checkbox>
                  <w14:checked w14:val="1"/>
                  <w14:checkedState w14:val="2612" w14:font="Times New Roman"/>
                  <w14:uncheckedState w14:val="2610" w14:font="Times New Roman"/>
                </w14:checkbox>
              </w:sdtPr>
              <w:sdtContent>
                <w:r w:rsidR="00563187" w:rsidRPr="004E1864">
                  <w:rPr>
                    <w:rFonts w:ascii="MS Gothic" w:eastAsia="MS Gothic" w:hAnsi="MS Gothic" w:cs="Arial" w:hint="eastAsia"/>
                    <w:color w:val="000000"/>
                    <w:sz w:val="18"/>
                    <w:szCs w:val="18"/>
                  </w:rPr>
                  <w:t>☒</w:t>
                </w:r>
              </w:sdtContent>
            </w:sdt>
            <w:r w:rsidR="00221F83" w:rsidRPr="004E1864">
              <w:rPr>
                <w:rFonts w:ascii="Arial" w:hAnsi="Arial" w:cs="Arial"/>
                <w:color w:val="000000"/>
                <w:sz w:val="18"/>
                <w:szCs w:val="18"/>
              </w:rPr>
              <w:t xml:space="preserve">  V.   Knowledge sharing and learning</w:t>
            </w:r>
          </w:p>
        </w:tc>
      </w:tr>
      <w:tr w:rsidR="00221F83" w:rsidRPr="004E1864" w14:paraId="2A2AA0EF" w14:textId="77777777" w:rsidTr="00C31065">
        <w:trPr>
          <w:trHeight w:val="1794"/>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tcPr>
          <w:p w14:paraId="1F09366A" w14:textId="2E53E7A0" w:rsidR="00221F83" w:rsidRPr="004E1864" w:rsidRDefault="00221F83" w:rsidP="00C31065">
            <w:pPr>
              <w:spacing w:before="120" w:after="60" w:line="240" w:lineRule="auto"/>
              <w:ind w:left="75"/>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lastRenderedPageBreak/>
              <w:t>1.7 Brief summary of the request</w:t>
            </w:r>
          </w:p>
        </w:tc>
        <w:tc>
          <w:tcPr>
            <w:tcW w:w="6745" w:type="dxa"/>
            <w:gridSpan w:val="7"/>
            <w:tcBorders>
              <w:top w:val="single" w:sz="48" w:space="0" w:color="FFFFFF" w:themeColor="background1"/>
              <w:bottom w:val="single" w:sz="48" w:space="0" w:color="FFFFFF" w:themeColor="background1"/>
            </w:tcBorders>
            <w:shd w:val="clear" w:color="auto" w:fill="auto"/>
          </w:tcPr>
          <w:p w14:paraId="13A040C7" w14:textId="70EA79DF" w:rsidR="00744154" w:rsidRPr="004E1864" w:rsidRDefault="00744154" w:rsidP="00744154">
            <w:pPr>
              <w:spacing w:after="120"/>
              <w:ind w:right="-29"/>
              <w:jc w:val="both"/>
              <w:rPr>
                <w:rStyle w:val="DefaultText"/>
                <w:lang w:val="en-GB"/>
              </w:rPr>
            </w:pPr>
            <w:r w:rsidRPr="004E1864">
              <w:rPr>
                <w:rStyle w:val="DefaultText"/>
                <w:lang w:val="en-GB"/>
              </w:rPr>
              <w:t>Latin America and the Caribbean (LAC) is the second most urbanized region in the world, with more than 8 out of 10 inhabitants living in urban centres. Climate change makes regional cities more vulnerable: according to the Climate Change Vulnerability Index, 48% of the capital cities in LAC show “extreme risk” to the effects of climate change. This is of considerable concern due to the “key role of capitals in national governance and as drivers of economic development”</w:t>
            </w:r>
            <w:r w:rsidR="008B6722" w:rsidRPr="004E1864">
              <w:rPr>
                <w:rStyle w:val="FootnoteReference"/>
                <w:rFonts w:ascii="Arial" w:hAnsi="Arial"/>
                <w:sz w:val="18"/>
                <w:lang w:val="en-GB"/>
              </w:rPr>
              <w:t xml:space="preserve"> </w:t>
            </w:r>
            <w:r w:rsidR="008B6722" w:rsidRPr="004E1864">
              <w:rPr>
                <w:rStyle w:val="FootnoteReference"/>
                <w:rFonts w:ascii="Arial" w:hAnsi="Arial"/>
                <w:sz w:val="18"/>
                <w:lang w:val="en-GB"/>
              </w:rPr>
              <w:footnoteReference w:id="2"/>
            </w:r>
            <w:r w:rsidRPr="004E1864">
              <w:rPr>
                <w:rStyle w:val="DefaultText"/>
                <w:lang w:val="en-GB"/>
              </w:rPr>
              <w:t>. Most urban areas are also highly vulnerable to natural disasters (</w:t>
            </w:r>
            <w:proofErr w:type="gramStart"/>
            <w:r w:rsidRPr="004E1864">
              <w:rPr>
                <w:rStyle w:val="DefaultText"/>
                <w:lang w:val="en-GB"/>
              </w:rPr>
              <w:t>e.g.</w:t>
            </w:r>
            <w:proofErr w:type="gramEnd"/>
            <w:r w:rsidRPr="004E1864">
              <w:rPr>
                <w:rStyle w:val="DefaultText"/>
                <w:lang w:val="en-GB"/>
              </w:rPr>
              <w:t xml:space="preserve"> extreme events, coasts, hillsides, flood prone areas), that affect the quality of life and impact economic and social development. These risks represent major threats as the adverse effects of climate change are expected to further aggravate these challenges.</w:t>
            </w:r>
          </w:p>
          <w:p w14:paraId="10895D43" w14:textId="5A6B8270" w:rsidR="00744154" w:rsidRPr="004E1864" w:rsidRDefault="00744154" w:rsidP="00744154">
            <w:pPr>
              <w:jc w:val="both"/>
              <w:rPr>
                <w:rStyle w:val="DefaultText"/>
              </w:rPr>
            </w:pPr>
            <w:r w:rsidRPr="004E1864">
              <w:rPr>
                <w:rStyle w:val="DefaultText"/>
              </w:rPr>
              <w:t xml:space="preserve">There is general recognition and growing awareness that Nature </w:t>
            </w:r>
            <w:r w:rsidR="008B6722" w:rsidRPr="004E1864">
              <w:rPr>
                <w:rStyle w:val="DefaultText"/>
              </w:rPr>
              <w:t>b</w:t>
            </w:r>
            <w:r w:rsidRPr="004E1864">
              <w:rPr>
                <w:rStyle w:val="DefaultText"/>
              </w:rPr>
              <w:t>ased Solutions</w:t>
            </w:r>
            <w:r w:rsidR="00974A5F" w:rsidRPr="004E1864">
              <w:rPr>
                <w:rStyle w:val="DefaultText"/>
              </w:rPr>
              <w:t xml:space="preserve"> (N</w:t>
            </w:r>
            <w:r w:rsidR="008B6722" w:rsidRPr="004E1864">
              <w:rPr>
                <w:rStyle w:val="DefaultText"/>
              </w:rPr>
              <w:t>b</w:t>
            </w:r>
            <w:r w:rsidR="00974A5F" w:rsidRPr="004E1864">
              <w:rPr>
                <w:rStyle w:val="DefaultText"/>
              </w:rPr>
              <w:t>S)</w:t>
            </w:r>
            <w:r w:rsidRPr="004E1864">
              <w:rPr>
                <w:rStyle w:val="DefaultText"/>
              </w:rPr>
              <w:t xml:space="preserve"> are a cost-effective and promising adaptation approach in the urban context, increasing climate change resilience, ensuring the delivery of sustainable infrastructure </w:t>
            </w:r>
            <w:proofErr w:type="gramStart"/>
            <w:r w:rsidRPr="004E1864">
              <w:rPr>
                <w:rStyle w:val="DefaultText"/>
              </w:rPr>
              <w:t>services</w:t>
            </w:r>
            <w:proofErr w:type="gramEnd"/>
            <w:r w:rsidRPr="004E1864">
              <w:rPr>
                <w:rStyle w:val="DefaultText"/>
              </w:rPr>
              <w:t xml:space="preserve"> and contributing to flexible planning in line with transformations and changes. The use of ecosystems for urban climate change adaptation and disaster risk reduction is a rapidly growing research and action area, and one with immense potential and significant challenges.</w:t>
            </w:r>
            <w:r w:rsidR="00DD5C8A" w:rsidRPr="004E1864">
              <w:rPr>
                <w:rStyle w:val="DefaultText"/>
              </w:rPr>
              <w:t xml:space="preserve"> A</w:t>
            </w:r>
            <w:r w:rsidR="00904D22" w:rsidRPr="004E1864">
              <w:rPr>
                <w:rStyle w:val="DefaultText"/>
              </w:rPr>
              <w:t>ccording</w:t>
            </w:r>
            <w:r w:rsidR="00DD5C8A" w:rsidRPr="004E1864">
              <w:rPr>
                <w:rStyle w:val="DefaultText"/>
              </w:rPr>
              <w:t xml:space="preserve"> to the </w:t>
            </w:r>
            <w:r w:rsidR="00904D22" w:rsidRPr="004E1864">
              <w:rPr>
                <w:rStyle w:val="DefaultText"/>
              </w:rPr>
              <w:t xml:space="preserve">baseline of the Sustainable Development Goals (SDG) </w:t>
            </w:r>
            <w:r w:rsidR="00F06855" w:rsidRPr="004E1864">
              <w:rPr>
                <w:rStyle w:val="DefaultText"/>
              </w:rPr>
              <w:t xml:space="preserve">cities and metropolitan areas are centers of economic growth, contributing to approximately 60% of global GDP. However, they also account for about 70% of global carbon emissions and more than 60% of resource use. </w:t>
            </w:r>
            <w:proofErr w:type="gramStart"/>
            <w:r w:rsidR="00F06855" w:rsidRPr="004E1864">
              <w:rPr>
                <w:rStyle w:val="DefaultText"/>
              </w:rPr>
              <w:t>NbS</w:t>
            </w:r>
            <w:proofErr w:type="gramEnd"/>
            <w:r w:rsidR="00F06855" w:rsidRPr="004E1864">
              <w:rPr>
                <w:rStyle w:val="DefaultText"/>
              </w:rPr>
              <w:t xml:space="preserve"> also stand as an opportunity </w:t>
            </w:r>
            <w:r w:rsidR="00D14B68" w:rsidRPr="004E1864">
              <w:rPr>
                <w:rStyle w:val="DefaultText"/>
              </w:rPr>
              <w:t xml:space="preserve">for cities to reduce their emissions and </w:t>
            </w:r>
            <w:r w:rsidR="00C77D1E" w:rsidRPr="004E1864">
              <w:rPr>
                <w:rStyle w:val="DefaultText"/>
              </w:rPr>
              <w:t>achieve a more efficient use of natural resources.</w:t>
            </w:r>
          </w:p>
          <w:p w14:paraId="453220D3" w14:textId="227F960B" w:rsidR="00744154" w:rsidRPr="004E1864" w:rsidRDefault="00744154" w:rsidP="00744154">
            <w:pPr>
              <w:jc w:val="both"/>
              <w:rPr>
                <w:rStyle w:val="DefaultText"/>
                <w:lang w:val="en-GB"/>
              </w:rPr>
            </w:pPr>
            <w:r w:rsidRPr="004E1864">
              <w:rPr>
                <w:rStyle w:val="DefaultText"/>
              </w:rPr>
              <w:t xml:space="preserve">The definition and implementation of </w:t>
            </w:r>
            <w:r w:rsidR="008B6722" w:rsidRPr="004E1864">
              <w:rPr>
                <w:rStyle w:val="DefaultText"/>
                <w:lang w:val="en-GB"/>
              </w:rPr>
              <w:t>NbS</w:t>
            </w:r>
            <w:r w:rsidRPr="004E1864">
              <w:rPr>
                <w:rStyle w:val="DefaultText"/>
              </w:rPr>
              <w:t xml:space="preserve"> in urban areas faces several barriers including</w:t>
            </w:r>
            <w:r w:rsidRPr="004E1864">
              <w:rPr>
                <w:rStyle w:val="DefaultText"/>
                <w:lang w:val="en-GB"/>
              </w:rPr>
              <w:t xml:space="preserve">: (i) the limited knowledge base for </w:t>
            </w:r>
            <w:r w:rsidR="008B6722" w:rsidRPr="004E1864">
              <w:rPr>
                <w:rStyle w:val="DefaultText"/>
                <w:lang w:val="en-GB"/>
              </w:rPr>
              <w:t>NbS</w:t>
            </w:r>
            <w:r w:rsidRPr="004E1864">
              <w:rPr>
                <w:rStyle w:val="DefaultText"/>
                <w:lang w:val="en-GB"/>
              </w:rPr>
              <w:t xml:space="preserve">; (ii) the inadequate governance structures for NbS; (iii) the balancing of the multiple goals and co-benefits NbS can deliver; (iv) effective citizen involvement; (v) insufficient social inclusion and social acceptance; (vi) lack of political and financial support; (vii) the challenges for monitoring </w:t>
            </w:r>
            <w:r w:rsidR="008B6722" w:rsidRPr="004E1864">
              <w:rPr>
                <w:rStyle w:val="DefaultText"/>
                <w:lang w:val="en-GB"/>
              </w:rPr>
              <w:t>NbS</w:t>
            </w:r>
            <w:r w:rsidRPr="004E1864">
              <w:rPr>
                <w:rStyle w:val="DefaultText"/>
                <w:lang w:val="en-GB"/>
              </w:rPr>
              <w:t xml:space="preserve">; and, (viii) the difficulties in upscaling </w:t>
            </w:r>
            <w:r w:rsidR="008B6722" w:rsidRPr="004E1864">
              <w:rPr>
                <w:rStyle w:val="DefaultText"/>
                <w:lang w:val="en-GB"/>
              </w:rPr>
              <w:t>NbS</w:t>
            </w:r>
            <w:r w:rsidRPr="004E1864">
              <w:rPr>
                <w:rStyle w:val="DefaultText"/>
                <w:lang w:val="en-GB"/>
              </w:rPr>
              <w:t>.</w:t>
            </w:r>
          </w:p>
          <w:p w14:paraId="1E860905" w14:textId="74ECCDB5" w:rsidR="003D761A" w:rsidRPr="004E1864" w:rsidRDefault="003D761A" w:rsidP="003D761A">
            <w:pPr>
              <w:spacing w:before="240" w:after="0" w:line="276" w:lineRule="auto"/>
              <w:ind w:right="-29"/>
              <w:jc w:val="both"/>
              <w:rPr>
                <w:rFonts w:ascii="Arial" w:hAnsi="Arial" w:cs="Arial"/>
                <w:sz w:val="18"/>
                <w:szCs w:val="18"/>
              </w:rPr>
            </w:pPr>
            <w:r w:rsidRPr="004E1864">
              <w:rPr>
                <w:rFonts w:ascii="Arial" w:hAnsi="Arial" w:cs="Arial"/>
                <w:color w:val="000000" w:themeColor="text1"/>
                <w:sz w:val="18"/>
                <w:szCs w:val="18"/>
              </w:rPr>
              <w:t xml:space="preserve">The project will support </w:t>
            </w:r>
            <w:r w:rsidR="007B4ADA" w:rsidRPr="004E1864">
              <w:rPr>
                <w:rFonts w:ascii="Arial" w:hAnsi="Arial" w:cs="Arial"/>
                <w:color w:val="000000" w:themeColor="text1"/>
                <w:sz w:val="18"/>
                <w:szCs w:val="18"/>
              </w:rPr>
              <w:t>7</w:t>
            </w:r>
            <w:r w:rsidR="005F153D" w:rsidRPr="004E1864">
              <w:rPr>
                <w:rFonts w:ascii="Arial" w:hAnsi="Arial" w:cs="Arial"/>
                <w:color w:val="000000" w:themeColor="text1"/>
                <w:sz w:val="18"/>
                <w:szCs w:val="18"/>
              </w:rPr>
              <w:t xml:space="preserve"> </w:t>
            </w:r>
            <w:r w:rsidR="008B6722" w:rsidRPr="004E1864">
              <w:rPr>
                <w:rFonts w:ascii="Arial" w:hAnsi="Arial" w:cs="Arial"/>
                <w:color w:val="000000" w:themeColor="text1"/>
                <w:sz w:val="18"/>
                <w:szCs w:val="18"/>
              </w:rPr>
              <w:t>LAC</w:t>
            </w:r>
            <w:r w:rsidRPr="004E1864">
              <w:rPr>
                <w:rFonts w:ascii="Arial" w:hAnsi="Arial" w:cs="Arial"/>
                <w:color w:val="000000" w:themeColor="text1"/>
                <w:sz w:val="18"/>
                <w:szCs w:val="18"/>
              </w:rPr>
              <w:t xml:space="preserve"> countries</w:t>
            </w:r>
            <w:r w:rsidR="003A134D" w:rsidRPr="004E1864">
              <w:rPr>
                <w:rFonts w:ascii="Arial" w:hAnsi="Arial" w:cs="Arial"/>
                <w:color w:val="000000" w:themeColor="text1"/>
                <w:sz w:val="18"/>
                <w:szCs w:val="18"/>
              </w:rPr>
              <w:t xml:space="preserve"> </w:t>
            </w:r>
            <w:r w:rsidR="008B6722" w:rsidRPr="004E1864">
              <w:rPr>
                <w:rFonts w:ascii="Arial" w:hAnsi="Arial" w:cs="Arial"/>
                <w:color w:val="000000" w:themeColor="text1"/>
                <w:sz w:val="18"/>
                <w:szCs w:val="18"/>
              </w:rPr>
              <w:t xml:space="preserve">through examples in </w:t>
            </w:r>
            <w:r w:rsidR="00A216CC" w:rsidRPr="004E1864">
              <w:rPr>
                <w:rFonts w:ascii="Arial" w:hAnsi="Arial" w:cs="Arial"/>
                <w:color w:val="000000" w:themeColor="text1"/>
                <w:sz w:val="18"/>
                <w:szCs w:val="18"/>
              </w:rPr>
              <w:t>1</w:t>
            </w:r>
            <w:r w:rsidR="007B4ADA" w:rsidRPr="004E1864">
              <w:rPr>
                <w:rFonts w:ascii="Arial" w:hAnsi="Arial" w:cs="Arial"/>
                <w:color w:val="000000" w:themeColor="text1"/>
                <w:sz w:val="18"/>
                <w:szCs w:val="18"/>
              </w:rPr>
              <w:t>3</w:t>
            </w:r>
            <w:r w:rsidR="00A216CC" w:rsidRPr="004E1864">
              <w:rPr>
                <w:rFonts w:ascii="Arial" w:hAnsi="Arial" w:cs="Arial"/>
                <w:color w:val="000000" w:themeColor="text1"/>
                <w:sz w:val="18"/>
                <w:szCs w:val="18"/>
              </w:rPr>
              <w:t xml:space="preserve"> </w:t>
            </w:r>
            <w:r w:rsidR="008B6722" w:rsidRPr="004E1864">
              <w:rPr>
                <w:rFonts w:ascii="Arial" w:hAnsi="Arial" w:cs="Arial"/>
                <w:color w:val="000000" w:themeColor="text1"/>
                <w:sz w:val="18"/>
                <w:szCs w:val="18"/>
              </w:rPr>
              <w:t xml:space="preserve">selected </w:t>
            </w:r>
            <w:r w:rsidR="000B7CAC" w:rsidRPr="004E1864">
              <w:rPr>
                <w:rFonts w:ascii="Arial" w:hAnsi="Arial" w:cs="Arial"/>
                <w:color w:val="000000" w:themeColor="text1"/>
                <w:sz w:val="18"/>
                <w:szCs w:val="18"/>
              </w:rPr>
              <w:t xml:space="preserve">secondary </w:t>
            </w:r>
            <w:r w:rsidR="008B6722" w:rsidRPr="004E1864">
              <w:rPr>
                <w:rFonts w:ascii="Arial" w:hAnsi="Arial" w:cs="Arial"/>
                <w:color w:val="000000" w:themeColor="text1"/>
                <w:sz w:val="18"/>
                <w:szCs w:val="18"/>
              </w:rPr>
              <w:t>cities</w:t>
            </w:r>
            <w:r w:rsidRPr="004E1864">
              <w:rPr>
                <w:rFonts w:ascii="Arial" w:hAnsi="Arial" w:cs="Arial"/>
                <w:color w:val="000000" w:themeColor="text1"/>
                <w:sz w:val="18"/>
                <w:szCs w:val="18"/>
              </w:rPr>
              <w:t xml:space="preserve"> to identify and address the main barriers for nature</w:t>
            </w:r>
            <w:r w:rsidR="00974A5F" w:rsidRPr="004E1864">
              <w:rPr>
                <w:rFonts w:ascii="Arial" w:hAnsi="Arial" w:cs="Arial"/>
                <w:color w:val="000000" w:themeColor="text1"/>
                <w:sz w:val="18"/>
                <w:szCs w:val="18"/>
              </w:rPr>
              <w:t>-</w:t>
            </w:r>
            <w:r w:rsidRPr="004E1864">
              <w:rPr>
                <w:rFonts w:ascii="Arial" w:hAnsi="Arial" w:cs="Arial"/>
                <w:color w:val="000000" w:themeColor="text1"/>
                <w:sz w:val="18"/>
                <w:szCs w:val="18"/>
              </w:rPr>
              <w:t>based adaptation and mitigation solutions</w:t>
            </w:r>
            <w:r w:rsidRPr="004E1864">
              <w:rPr>
                <w:rFonts w:ascii="Arial" w:hAnsi="Arial" w:cs="Arial"/>
                <w:sz w:val="18"/>
                <w:szCs w:val="18"/>
              </w:rPr>
              <w:t xml:space="preserve"> by providing the necessary assessments, </w:t>
            </w:r>
            <w:proofErr w:type="gramStart"/>
            <w:r w:rsidRPr="004E1864">
              <w:rPr>
                <w:rFonts w:ascii="Arial" w:hAnsi="Arial" w:cs="Arial"/>
                <w:sz w:val="18"/>
                <w:szCs w:val="18"/>
              </w:rPr>
              <w:t>capacities</w:t>
            </w:r>
            <w:proofErr w:type="gramEnd"/>
            <w:r w:rsidRPr="004E1864">
              <w:rPr>
                <w:rFonts w:ascii="Arial" w:hAnsi="Arial" w:cs="Arial"/>
                <w:sz w:val="18"/>
                <w:szCs w:val="18"/>
              </w:rPr>
              <w:t xml:space="preserve"> and </w:t>
            </w:r>
            <w:r w:rsidR="00263C3D" w:rsidRPr="004E1864">
              <w:rPr>
                <w:rFonts w:ascii="Arial" w:hAnsi="Arial" w:cs="Arial"/>
                <w:sz w:val="18"/>
                <w:szCs w:val="18"/>
              </w:rPr>
              <w:t xml:space="preserve">alternatives to </w:t>
            </w:r>
            <w:r w:rsidRPr="004E1864">
              <w:rPr>
                <w:rFonts w:ascii="Arial" w:hAnsi="Arial" w:cs="Arial"/>
                <w:sz w:val="18"/>
                <w:szCs w:val="18"/>
              </w:rPr>
              <w:t xml:space="preserve">financing </w:t>
            </w:r>
            <w:r w:rsidR="00DA2E9F" w:rsidRPr="004E1864">
              <w:rPr>
                <w:rFonts w:ascii="Arial" w:hAnsi="Arial" w:cs="Arial"/>
                <w:sz w:val="18"/>
                <w:szCs w:val="18"/>
              </w:rPr>
              <w:t xml:space="preserve">schemes </w:t>
            </w:r>
            <w:r w:rsidRPr="004E1864">
              <w:rPr>
                <w:rFonts w:ascii="Arial" w:hAnsi="Arial" w:cs="Arial"/>
                <w:sz w:val="18"/>
                <w:szCs w:val="18"/>
              </w:rPr>
              <w:t xml:space="preserve">to accelerate adoption of these strategies. This will be done with a twofold approach: </w:t>
            </w:r>
            <w:proofErr w:type="gramStart"/>
            <w:r w:rsidRPr="004E1864">
              <w:rPr>
                <w:rFonts w:ascii="Arial" w:hAnsi="Arial" w:cs="Arial"/>
                <w:sz w:val="18"/>
                <w:szCs w:val="18"/>
              </w:rPr>
              <w:t>at</w:t>
            </w:r>
            <w:proofErr w:type="gramEnd"/>
            <w:r w:rsidRPr="004E1864">
              <w:rPr>
                <w:rFonts w:ascii="Arial" w:hAnsi="Arial" w:cs="Arial"/>
                <w:sz w:val="18"/>
                <w:szCs w:val="18"/>
              </w:rPr>
              <w:t xml:space="preserve"> a national and regional scale. Nationally, understanding that despite </w:t>
            </w:r>
            <w:r w:rsidR="008B6722" w:rsidRPr="004E1864">
              <w:rPr>
                <w:rFonts w:ascii="Arial" w:hAnsi="Arial" w:cs="Arial"/>
                <w:sz w:val="18"/>
                <w:szCs w:val="18"/>
              </w:rPr>
              <w:t>NbS</w:t>
            </w:r>
            <w:r w:rsidRPr="004E1864">
              <w:rPr>
                <w:rFonts w:ascii="Arial" w:hAnsi="Arial" w:cs="Arial"/>
                <w:sz w:val="18"/>
                <w:szCs w:val="18"/>
              </w:rPr>
              <w:t xml:space="preserve"> are at an early stage in all participant countries, barriers and correspon</w:t>
            </w:r>
            <w:r w:rsidR="00974A5F" w:rsidRPr="004E1864">
              <w:rPr>
                <w:rFonts w:ascii="Arial" w:hAnsi="Arial" w:cs="Arial"/>
                <w:sz w:val="18"/>
                <w:szCs w:val="18"/>
              </w:rPr>
              <w:t>d</w:t>
            </w:r>
            <w:r w:rsidRPr="004E1864">
              <w:rPr>
                <w:rFonts w:ascii="Arial" w:hAnsi="Arial" w:cs="Arial"/>
                <w:sz w:val="18"/>
                <w:szCs w:val="18"/>
              </w:rPr>
              <w:t xml:space="preserve">ing solutions may vary depending on each city´s context and priorities. Regionally, by developing replicable methodologies and tools and potentiating multi-country </w:t>
            </w:r>
            <w:r w:rsidR="008B6722" w:rsidRPr="004E1864">
              <w:rPr>
                <w:rFonts w:ascii="Arial" w:hAnsi="Arial" w:cs="Arial"/>
                <w:sz w:val="18"/>
                <w:szCs w:val="18"/>
              </w:rPr>
              <w:t xml:space="preserve">collaboration to replicate and upscale lessons learned from these </w:t>
            </w:r>
            <w:r w:rsidR="00B63258" w:rsidRPr="004E1864">
              <w:rPr>
                <w:rFonts w:ascii="Arial" w:hAnsi="Arial" w:cs="Arial"/>
                <w:sz w:val="18"/>
                <w:szCs w:val="18"/>
              </w:rPr>
              <w:t>1</w:t>
            </w:r>
            <w:r w:rsidR="007B4ADA" w:rsidRPr="004E1864">
              <w:rPr>
                <w:rFonts w:ascii="Arial" w:hAnsi="Arial" w:cs="Arial"/>
                <w:sz w:val="18"/>
                <w:szCs w:val="18"/>
              </w:rPr>
              <w:t>3</w:t>
            </w:r>
            <w:r w:rsidR="00B63258" w:rsidRPr="004E1864">
              <w:rPr>
                <w:rFonts w:ascii="Arial" w:hAnsi="Arial" w:cs="Arial"/>
                <w:sz w:val="18"/>
                <w:szCs w:val="18"/>
              </w:rPr>
              <w:t xml:space="preserve"> </w:t>
            </w:r>
            <w:r w:rsidR="008B6722" w:rsidRPr="004E1864">
              <w:rPr>
                <w:rFonts w:ascii="Arial" w:hAnsi="Arial" w:cs="Arial"/>
                <w:sz w:val="18"/>
                <w:szCs w:val="18"/>
              </w:rPr>
              <w:t>cities and to contribute to already existing regional and global platforms that currently provide limited information and examples of NbS in urban areas.</w:t>
            </w:r>
          </w:p>
          <w:p w14:paraId="4E11DE32" w14:textId="77777777" w:rsidR="003D761A" w:rsidRPr="004E1864" w:rsidRDefault="003D761A" w:rsidP="00744154">
            <w:pPr>
              <w:jc w:val="both"/>
              <w:rPr>
                <w:rStyle w:val="DefaultText"/>
              </w:rPr>
            </w:pPr>
          </w:p>
          <w:p w14:paraId="63ABB5BC" w14:textId="55B0ABD1" w:rsidR="00744154" w:rsidRPr="004E1864" w:rsidRDefault="00744154" w:rsidP="00B6176F">
            <w:pPr>
              <w:jc w:val="both"/>
              <w:rPr>
                <w:rFonts w:ascii="Arial" w:hAnsi="Arial" w:cs="Arial"/>
                <w:sz w:val="18"/>
                <w:szCs w:val="18"/>
              </w:rPr>
            </w:pPr>
            <w:r w:rsidRPr="004E1864">
              <w:rPr>
                <w:rStyle w:val="DefaultText"/>
                <w:lang w:val="en-GB"/>
              </w:rPr>
              <w:t xml:space="preserve">This proposal aims to </w:t>
            </w:r>
            <w:r w:rsidRPr="004E1864">
              <w:rPr>
                <w:rFonts w:ascii="Arial" w:hAnsi="Arial" w:cs="Arial"/>
                <w:sz w:val="18"/>
                <w:szCs w:val="18"/>
              </w:rPr>
              <w:t xml:space="preserve">increase the capacity of participating countries to design and implement Nature Based urban development strategies that ensure urban resilience to climate change through </w:t>
            </w:r>
            <w:r w:rsidR="00A61BAE" w:rsidRPr="004E1864">
              <w:rPr>
                <w:rFonts w:ascii="Arial" w:hAnsi="Arial" w:cs="Arial"/>
                <w:sz w:val="18"/>
                <w:szCs w:val="18"/>
              </w:rPr>
              <w:t xml:space="preserve">five </w:t>
            </w:r>
            <w:r w:rsidRPr="004E1864">
              <w:rPr>
                <w:rFonts w:ascii="Arial" w:hAnsi="Arial" w:cs="Arial"/>
                <w:sz w:val="18"/>
                <w:szCs w:val="18"/>
              </w:rPr>
              <w:t xml:space="preserve">main </w:t>
            </w:r>
            <w:r w:rsidR="00AA1C1C" w:rsidRPr="004E1864">
              <w:rPr>
                <w:rFonts w:ascii="Arial" w:hAnsi="Arial" w:cs="Arial"/>
                <w:sz w:val="18"/>
                <w:szCs w:val="18"/>
              </w:rPr>
              <w:t>areas of work</w:t>
            </w:r>
            <w:r w:rsidRPr="004E1864">
              <w:rPr>
                <w:rFonts w:ascii="Arial" w:hAnsi="Arial" w:cs="Arial"/>
                <w:sz w:val="18"/>
                <w:szCs w:val="18"/>
              </w:rPr>
              <w:t xml:space="preserve">: </w:t>
            </w:r>
          </w:p>
          <w:p w14:paraId="00BDE867" w14:textId="3DFC199E" w:rsidR="00744154" w:rsidRPr="004E1864" w:rsidRDefault="00744154" w:rsidP="00834BBC">
            <w:pPr>
              <w:pStyle w:val="ListParagraph"/>
              <w:numPr>
                <w:ilvl w:val="0"/>
                <w:numId w:val="46"/>
              </w:numPr>
              <w:spacing w:after="120"/>
              <w:ind w:right="-29"/>
              <w:jc w:val="both"/>
              <w:rPr>
                <w:rStyle w:val="DefaultText"/>
              </w:rPr>
            </w:pPr>
            <w:r w:rsidRPr="004E1864">
              <w:rPr>
                <w:rStyle w:val="DefaultText"/>
              </w:rPr>
              <w:lastRenderedPageBreak/>
              <w:t xml:space="preserve">Strengthening the </w:t>
            </w:r>
            <w:r w:rsidR="00A61BAE" w:rsidRPr="004E1864">
              <w:rPr>
                <w:rStyle w:val="DefaultText"/>
              </w:rPr>
              <w:t>knowledge base</w:t>
            </w:r>
            <w:r w:rsidRPr="004E1864">
              <w:rPr>
                <w:rStyle w:val="DefaultText"/>
              </w:rPr>
              <w:t xml:space="preserve"> of national and local governments to assess the potential for Nature Based Adaptation and Mitigation Solutions in urban areas in the context of broader climate change </w:t>
            </w:r>
            <w:proofErr w:type="gramStart"/>
            <w:r w:rsidRPr="004E1864">
              <w:rPr>
                <w:rStyle w:val="DefaultText"/>
              </w:rPr>
              <w:t>strategies</w:t>
            </w:r>
            <w:proofErr w:type="gramEnd"/>
          </w:p>
          <w:p w14:paraId="59EBF1D8" w14:textId="5BD1724E" w:rsidR="00974A5F" w:rsidRPr="004E1864" w:rsidRDefault="00974A5F" w:rsidP="00834BBC">
            <w:pPr>
              <w:pStyle w:val="ListParagraph"/>
              <w:numPr>
                <w:ilvl w:val="0"/>
                <w:numId w:val="46"/>
              </w:numPr>
              <w:jc w:val="both"/>
              <w:rPr>
                <w:rStyle w:val="DefaultText"/>
              </w:rPr>
            </w:pPr>
            <w:r w:rsidRPr="004E1864">
              <w:rPr>
                <w:rStyle w:val="DefaultText"/>
              </w:rPr>
              <w:t xml:space="preserve">Reinforcing enabling policies and institutional frameworks to increase adoption of NBS in urban </w:t>
            </w:r>
            <w:proofErr w:type="gramStart"/>
            <w:r w:rsidRPr="004E1864">
              <w:rPr>
                <w:rStyle w:val="DefaultText"/>
              </w:rPr>
              <w:t>planning</w:t>
            </w:r>
            <w:proofErr w:type="gramEnd"/>
          </w:p>
          <w:p w14:paraId="30BBB75D" w14:textId="44BCB7ED" w:rsidR="00744154" w:rsidRPr="004E1864" w:rsidRDefault="00744154" w:rsidP="00834BBC">
            <w:pPr>
              <w:pStyle w:val="ListParagraph"/>
              <w:numPr>
                <w:ilvl w:val="0"/>
                <w:numId w:val="46"/>
              </w:numPr>
              <w:jc w:val="both"/>
              <w:rPr>
                <w:rStyle w:val="DefaultText"/>
              </w:rPr>
            </w:pPr>
            <w:r w:rsidRPr="004E1864">
              <w:rPr>
                <w:rStyle w:val="DefaultText"/>
              </w:rPr>
              <w:t xml:space="preserve">Strengthening partnerships </w:t>
            </w:r>
            <w:r w:rsidR="00974A5F" w:rsidRPr="004E1864">
              <w:rPr>
                <w:rStyle w:val="DefaultText"/>
              </w:rPr>
              <w:t>between key actors to accelerate the adoption of NBS solutions</w:t>
            </w:r>
            <w:r w:rsidR="003D761A" w:rsidRPr="004E1864">
              <w:rPr>
                <w:rStyle w:val="DefaultText"/>
              </w:rPr>
              <w:t xml:space="preserve">. The engagement and identification of opportunities for the private sector will be a key aspect </w:t>
            </w:r>
            <w:proofErr w:type="gramStart"/>
            <w:r w:rsidR="003D761A" w:rsidRPr="004E1864">
              <w:rPr>
                <w:rStyle w:val="DefaultText"/>
              </w:rPr>
              <w:t>in</w:t>
            </w:r>
            <w:proofErr w:type="gramEnd"/>
            <w:r w:rsidR="003D761A" w:rsidRPr="004E1864">
              <w:rPr>
                <w:rStyle w:val="DefaultText"/>
              </w:rPr>
              <w:t xml:space="preserve"> this component. </w:t>
            </w:r>
          </w:p>
          <w:p w14:paraId="4EDACB25" w14:textId="5AE14099" w:rsidR="00744154" w:rsidRPr="004E1864" w:rsidRDefault="003D761A" w:rsidP="00834BBC">
            <w:pPr>
              <w:pStyle w:val="ListParagraph"/>
              <w:numPr>
                <w:ilvl w:val="0"/>
                <w:numId w:val="46"/>
              </w:numPr>
              <w:spacing w:after="120"/>
              <w:ind w:right="-29"/>
              <w:jc w:val="both"/>
              <w:rPr>
                <w:rFonts w:ascii="Arial" w:hAnsi="Arial"/>
                <w:sz w:val="18"/>
              </w:rPr>
            </w:pPr>
            <w:r w:rsidRPr="004E1864">
              <w:rPr>
                <w:rFonts w:ascii="Arial" w:hAnsi="Arial" w:cs="Arial"/>
                <w:sz w:val="18"/>
                <w:szCs w:val="18"/>
              </w:rPr>
              <w:t>Defining climate finance strategies through innovative public, private and blended financial mechanisms</w:t>
            </w:r>
            <w:r w:rsidR="00974A5F" w:rsidRPr="004E1864">
              <w:rPr>
                <w:rFonts w:ascii="Arial" w:hAnsi="Arial" w:cs="Arial"/>
                <w:sz w:val="18"/>
                <w:szCs w:val="18"/>
              </w:rPr>
              <w:t xml:space="preserve"> and facilitating access to climate finance</w:t>
            </w:r>
            <w:r w:rsidR="008B6722" w:rsidRPr="004E1864">
              <w:rPr>
                <w:rFonts w:ascii="Arial" w:hAnsi="Arial" w:cs="Arial"/>
                <w:sz w:val="18"/>
                <w:szCs w:val="18"/>
              </w:rPr>
              <w:t xml:space="preserve"> for the sustained implementation of NbS</w:t>
            </w:r>
          </w:p>
          <w:p w14:paraId="4F13CA8E" w14:textId="00715CDE" w:rsidR="00974A5F" w:rsidRPr="004E1864" w:rsidRDefault="00974A5F" w:rsidP="00834BBC">
            <w:pPr>
              <w:pStyle w:val="ListParagraph"/>
              <w:numPr>
                <w:ilvl w:val="0"/>
                <w:numId w:val="46"/>
              </w:numPr>
              <w:spacing w:after="120"/>
              <w:ind w:right="-29"/>
              <w:jc w:val="both"/>
              <w:rPr>
                <w:rStyle w:val="DefaultText"/>
              </w:rPr>
            </w:pPr>
            <w:r w:rsidRPr="004E1864">
              <w:rPr>
                <w:rStyle w:val="DefaultText"/>
              </w:rPr>
              <w:t xml:space="preserve">Accelerating upscaling and replication through a regional Urban NBS platform </w:t>
            </w:r>
          </w:p>
          <w:p w14:paraId="20733978" w14:textId="77777777" w:rsidR="00B6176F" w:rsidRPr="004E1864" w:rsidRDefault="00B6176F" w:rsidP="004816AF">
            <w:pPr>
              <w:spacing w:after="120"/>
              <w:ind w:right="-29"/>
              <w:jc w:val="both"/>
              <w:rPr>
                <w:rFonts w:ascii="Arial" w:hAnsi="Arial"/>
                <w:sz w:val="18"/>
              </w:rPr>
            </w:pPr>
          </w:p>
          <w:p w14:paraId="241CBE62" w14:textId="77777777" w:rsidR="00221F83" w:rsidRPr="004E1864" w:rsidRDefault="00B6176F" w:rsidP="004816AF">
            <w:pPr>
              <w:spacing w:after="120"/>
              <w:ind w:right="-29"/>
              <w:jc w:val="both"/>
              <w:rPr>
                <w:rFonts w:ascii="Arial" w:hAnsi="Arial"/>
                <w:sz w:val="18"/>
                <w:lang w:val="en-GB"/>
              </w:rPr>
            </w:pPr>
            <w:r w:rsidRPr="004E1864">
              <w:rPr>
                <w:rFonts w:ascii="Arial" w:hAnsi="Arial"/>
                <w:sz w:val="18"/>
                <w:lang w:val="en-GB"/>
              </w:rPr>
              <w:t>Overtime this initiative will result in quantified increased resilience and significant improvement of citizen´s wellbeing due to the transformational change in decision making processes for urban planning. These elements will be further assessed in the feasibility studies undertaken by this project and implemented through the proposals that participant countries may wish to put forward for funding from GCF.</w:t>
            </w:r>
          </w:p>
          <w:p w14:paraId="6949180B" w14:textId="77777777" w:rsidR="008B6722" w:rsidRPr="004E1864" w:rsidRDefault="008B6722" w:rsidP="004816AF">
            <w:pPr>
              <w:spacing w:after="120"/>
              <w:ind w:right="-29"/>
              <w:jc w:val="both"/>
              <w:rPr>
                <w:rFonts w:ascii="Arial" w:hAnsi="Arial"/>
                <w:sz w:val="18"/>
                <w:lang w:val="en-GB"/>
              </w:rPr>
            </w:pPr>
            <w:r w:rsidRPr="004E1864">
              <w:rPr>
                <w:rFonts w:ascii="Arial" w:hAnsi="Arial"/>
                <w:sz w:val="18"/>
                <w:lang w:val="en-GB"/>
              </w:rPr>
              <w:t>Direct beneficiaries of this proposal include local governments and key stakeholders at the city level that will benefit from direct technical assistance and capacity building including both public and private sector: At the national level, national governments will benefit from their participation in the regional platform and the technical assistance for policy revision and the methodologies applied in the pilot cities for replication and upscaling to other cities.</w:t>
            </w:r>
          </w:p>
          <w:p w14:paraId="21388977" w14:textId="371B6149" w:rsidR="00E2799F" w:rsidRPr="004E1864" w:rsidRDefault="00E2799F" w:rsidP="004816AF">
            <w:pPr>
              <w:spacing w:after="120"/>
              <w:ind w:right="-29"/>
              <w:jc w:val="both"/>
              <w:rPr>
                <w:rFonts w:ascii="Arial" w:hAnsi="Arial"/>
                <w:sz w:val="18"/>
                <w:lang w:val="en-GB"/>
              </w:rPr>
            </w:pPr>
          </w:p>
          <w:p w14:paraId="307007BC" w14:textId="77777777" w:rsidR="00E2799F" w:rsidRPr="004E1864" w:rsidRDefault="00E2799F" w:rsidP="004816AF">
            <w:pPr>
              <w:spacing w:after="120"/>
              <w:ind w:right="-29"/>
              <w:jc w:val="both"/>
              <w:rPr>
                <w:rFonts w:ascii="Arial" w:hAnsi="Arial"/>
                <w:sz w:val="18"/>
                <w:lang w:val="en-GB"/>
              </w:rPr>
            </w:pPr>
          </w:p>
          <w:p w14:paraId="6F46500F" w14:textId="45DDBB94" w:rsidR="00E2799F" w:rsidRPr="004E1864" w:rsidRDefault="00E2799F" w:rsidP="004816AF">
            <w:pPr>
              <w:spacing w:after="120"/>
              <w:ind w:right="-29"/>
              <w:jc w:val="both"/>
              <w:rPr>
                <w:rFonts w:ascii="Arial" w:hAnsi="Arial"/>
                <w:b/>
                <w:bCs/>
                <w:sz w:val="18"/>
                <w:lang w:val="en-GB"/>
              </w:rPr>
            </w:pPr>
            <w:r w:rsidRPr="004E1864">
              <w:rPr>
                <w:rFonts w:ascii="Arial" w:hAnsi="Arial"/>
                <w:b/>
                <w:bCs/>
                <w:sz w:val="18"/>
                <w:lang w:val="en-GB"/>
              </w:rPr>
              <w:t xml:space="preserve">Amendment </w:t>
            </w:r>
            <w:ins w:id="14" w:author="Maria Paula Viscardo Sesma" w:date="2023-06-08T14:16:00Z">
              <w:r w:rsidR="00E064BA" w:rsidRPr="008C4326">
                <w:rPr>
                  <w:rFonts w:ascii="Arial" w:hAnsi="Arial"/>
                  <w:b/>
                  <w:bCs/>
                  <w:sz w:val="18"/>
                  <w:lang w:val="en-GB"/>
                </w:rPr>
                <w:t>1</w:t>
              </w:r>
              <w:r w:rsidR="00E064BA">
                <w:rPr>
                  <w:rFonts w:ascii="Arial" w:hAnsi="Arial"/>
                  <w:b/>
                  <w:bCs/>
                  <w:sz w:val="18"/>
                  <w:lang w:val="en-GB"/>
                </w:rPr>
                <w:t xml:space="preserve"> </w:t>
              </w:r>
            </w:ins>
            <w:r w:rsidRPr="004E1864">
              <w:rPr>
                <w:rFonts w:ascii="Arial" w:hAnsi="Arial"/>
                <w:b/>
                <w:bCs/>
                <w:sz w:val="18"/>
                <w:lang w:val="en-GB"/>
              </w:rPr>
              <w:t>to the original proposal</w:t>
            </w:r>
          </w:p>
          <w:p w14:paraId="2A1BFB5E" w14:textId="34F8107B" w:rsidR="00C274FE" w:rsidRPr="004E1864" w:rsidRDefault="00E2799F" w:rsidP="003241E7">
            <w:pPr>
              <w:jc w:val="both"/>
              <w:rPr>
                <w:rFonts w:ascii="Arial" w:hAnsi="Arial" w:cs="Arial"/>
                <w:color w:val="000000"/>
                <w:sz w:val="18"/>
                <w:szCs w:val="18"/>
              </w:rPr>
            </w:pPr>
            <w:r w:rsidRPr="004E1864">
              <w:rPr>
                <w:rFonts w:ascii="Arial" w:hAnsi="Arial" w:cs="Arial"/>
                <w:color w:val="000000"/>
                <w:sz w:val="18"/>
                <w:szCs w:val="18"/>
              </w:rPr>
              <w:t xml:space="preserve">The </w:t>
            </w:r>
            <w:del w:id="15" w:author="Maria Paula Viscardo Sesma" w:date="2023-06-08T14:16:00Z">
              <w:r w:rsidRPr="004E1864" w:rsidDel="00E064BA">
                <w:rPr>
                  <w:rFonts w:ascii="Arial" w:hAnsi="Arial" w:cs="Arial"/>
                  <w:color w:val="000000"/>
                  <w:sz w:val="18"/>
                  <w:szCs w:val="18"/>
                </w:rPr>
                <w:delText xml:space="preserve">current </w:delText>
              </w:r>
            </w:del>
            <w:ins w:id="16" w:author="Maria Paula Viscardo Sesma" w:date="2023-06-08T14:16:00Z">
              <w:r w:rsidR="00E064BA">
                <w:rPr>
                  <w:rFonts w:ascii="Arial" w:hAnsi="Arial" w:cs="Arial"/>
                  <w:color w:val="000000"/>
                  <w:sz w:val="18"/>
                  <w:szCs w:val="18"/>
                </w:rPr>
                <w:t>previous</w:t>
              </w:r>
              <w:r w:rsidR="00E064BA" w:rsidRPr="004E1864">
                <w:rPr>
                  <w:rFonts w:ascii="Arial" w:hAnsi="Arial" w:cs="Arial"/>
                  <w:color w:val="000000"/>
                  <w:sz w:val="18"/>
                  <w:szCs w:val="18"/>
                </w:rPr>
                <w:t xml:space="preserve"> </w:t>
              </w:r>
            </w:ins>
            <w:r w:rsidRPr="004E1864">
              <w:rPr>
                <w:rFonts w:ascii="Arial" w:hAnsi="Arial" w:cs="Arial"/>
                <w:color w:val="000000"/>
                <w:sz w:val="18"/>
                <w:szCs w:val="18"/>
              </w:rPr>
              <w:t xml:space="preserve">version consists of an amendment of the GCF Readiness project “Increasing resilience through Nature based Solutions in Latin American cities (Nature4Cities </w:t>
            </w:r>
            <w:proofErr w:type="spellStart"/>
            <w:r w:rsidRPr="004E1864">
              <w:rPr>
                <w:rFonts w:ascii="Arial" w:hAnsi="Arial" w:cs="Arial"/>
                <w:color w:val="000000"/>
                <w:sz w:val="18"/>
                <w:szCs w:val="18"/>
              </w:rPr>
              <w:t>Latam</w:t>
            </w:r>
            <w:proofErr w:type="spellEnd"/>
            <w:r w:rsidRPr="004E1864">
              <w:rPr>
                <w:rFonts w:ascii="Arial" w:hAnsi="Arial" w:cs="Arial"/>
                <w:color w:val="000000"/>
                <w:sz w:val="18"/>
                <w:szCs w:val="18"/>
              </w:rPr>
              <w:t>)”, which was approved on January 27</w:t>
            </w:r>
            <w:r w:rsidRPr="004E1864">
              <w:rPr>
                <w:rFonts w:ascii="Arial" w:hAnsi="Arial" w:cs="Arial"/>
                <w:color w:val="000000"/>
                <w:sz w:val="18"/>
                <w:szCs w:val="18"/>
                <w:vertAlign w:val="superscript"/>
              </w:rPr>
              <w:t>th</w:t>
            </w:r>
            <w:r w:rsidRPr="004E1864">
              <w:rPr>
                <w:rFonts w:ascii="Arial" w:hAnsi="Arial" w:cs="Arial"/>
                <w:color w:val="000000"/>
                <w:sz w:val="18"/>
                <w:szCs w:val="18"/>
              </w:rPr>
              <w:t xml:space="preserve">, 2021, with participation of 4 countries from Latin America and the Caribbean, </w:t>
            </w:r>
            <w:proofErr w:type="gramStart"/>
            <w:r w:rsidRPr="004E1864">
              <w:rPr>
                <w:rFonts w:ascii="Arial" w:hAnsi="Arial" w:cs="Arial"/>
                <w:color w:val="000000"/>
                <w:sz w:val="18"/>
                <w:szCs w:val="18"/>
              </w:rPr>
              <w:t>i.e.</w:t>
            </w:r>
            <w:proofErr w:type="gramEnd"/>
            <w:r w:rsidRPr="004E1864">
              <w:rPr>
                <w:rFonts w:ascii="Arial" w:hAnsi="Arial" w:cs="Arial"/>
                <w:color w:val="000000"/>
                <w:sz w:val="18"/>
                <w:szCs w:val="18"/>
              </w:rPr>
              <w:t xml:space="preserve"> Ecuador as Leading country, Cuba, Guatemala, Honduras and the Dominican Republic.</w:t>
            </w:r>
            <w:r w:rsidR="00E7451E" w:rsidRPr="004E1864">
              <w:rPr>
                <w:rFonts w:ascii="Arial" w:hAnsi="Arial" w:cs="Arial"/>
                <w:color w:val="000000"/>
                <w:sz w:val="18"/>
                <w:szCs w:val="18"/>
              </w:rPr>
              <w:t xml:space="preserve"> </w:t>
            </w:r>
          </w:p>
          <w:p w14:paraId="6A1C71ED" w14:textId="7578A6AE" w:rsidR="00900CE0" w:rsidRPr="004E1864" w:rsidRDefault="00E7451E" w:rsidP="00900CE0">
            <w:pPr>
              <w:jc w:val="both"/>
              <w:rPr>
                <w:rFonts w:ascii="Arial" w:hAnsi="Arial" w:cs="Arial"/>
                <w:color w:val="000000"/>
                <w:sz w:val="18"/>
                <w:szCs w:val="18"/>
              </w:rPr>
            </w:pPr>
            <w:r w:rsidRPr="004E1864">
              <w:rPr>
                <w:rFonts w:ascii="Arial" w:hAnsi="Arial" w:cs="Arial"/>
                <w:color w:val="000000"/>
                <w:sz w:val="18"/>
                <w:szCs w:val="18"/>
              </w:rPr>
              <w:t>Following the adoption of the Bridgetown Declaration</w:t>
            </w:r>
            <w:r w:rsidR="00ED7AE9" w:rsidRPr="004E1864">
              <w:rPr>
                <w:rStyle w:val="FootnoteReference"/>
                <w:rFonts w:ascii="Arial" w:hAnsi="Arial" w:cs="Arial"/>
                <w:color w:val="000000"/>
                <w:sz w:val="18"/>
                <w:szCs w:val="18"/>
              </w:rPr>
              <w:footnoteReference w:id="3"/>
            </w:r>
            <w:r w:rsidRPr="004E1864">
              <w:rPr>
                <w:rFonts w:ascii="Arial" w:hAnsi="Arial" w:cs="Arial"/>
                <w:color w:val="000000"/>
                <w:sz w:val="18"/>
                <w:szCs w:val="18"/>
              </w:rPr>
              <w:t>, at the XXII session of the Forum of Ministers of the Environment of Latin America and the Caribbean in February 2021, the Gov</w:t>
            </w:r>
            <w:r w:rsidR="00847232" w:rsidRPr="004E1864">
              <w:rPr>
                <w:rFonts w:ascii="Arial" w:hAnsi="Arial" w:cs="Arial"/>
                <w:color w:val="000000"/>
                <w:sz w:val="18"/>
                <w:szCs w:val="18"/>
              </w:rPr>
              <w:t>ernmen</w:t>
            </w:r>
            <w:r w:rsidRPr="004E1864">
              <w:rPr>
                <w:rFonts w:ascii="Arial" w:hAnsi="Arial" w:cs="Arial"/>
                <w:color w:val="000000"/>
                <w:sz w:val="18"/>
                <w:szCs w:val="18"/>
              </w:rPr>
              <w:t xml:space="preserve">ts of Panama, </w:t>
            </w:r>
            <w:proofErr w:type="gramStart"/>
            <w:r w:rsidRPr="004E1864">
              <w:rPr>
                <w:rFonts w:ascii="Arial" w:hAnsi="Arial" w:cs="Arial"/>
                <w:color w:val="000000"/>
                <w:sz w:val="18"/>
                <w:szCs w:val="18"/>
              </w:rPr>
              <w:t>Guatemala</w:t>
            </w:r>
            <w:proofErr w:type="gramEnd"/>
            <w:r w:rsidRPr="004E1864">
              <w:rPr>
                <w:rFonts w:ascii="Arial" w:hAnsi="Arial" w:cs="Arial"/>
                <w:color w:val="000000"/>
                <w:sz w:val="18"/>
                <w:szCs w:val="18"/>
              </w:rPr>
              <w:t xml:space="preserve"> and Uruguay have expressed their interest to join the Nature4Cities readiness initiative</w:t>
            </w:r>
            <w:r w:rsidR="005A72F5" w:rsidRPr="004E1864">
              <w:rPr>
                <w:rFonts w:ascii="Arial" w:hAnsi="Arial" w:cs="Arial"/>
                <w:color w:val="000000"/>
                <w:sz w:val="18"/>
                <w:szCs w:val="18"/>
              </w:rPr>
              <w:t xml:space="preserve"> to reach their national adaptation goals and promote climate action at the city-level. </w:t>
            </w:r>
            <w:r w:rsidR="00A45A1F" w:rsidRPr="004E1864">
              <w:rPr>
                <w:rFonts w:ascii="Arial" w:hAnsi="Arial" w:cs="Arial"/>
                <w:color w:val="000000"/>
                <w:sz w:val="18"/>
                <w:szCs w:val="18"/>
              </w:rPr>
              <w:t xml:space="preserve">With the added experience from these three countries, the regional </w:t>
            </w:r>
            <w:r w:rsidR="00A02AC5" w:rsidRPr="004E1864">
              <w:rPr>
                <w:rFonts w:ascii="Arial" w:hAnsi="Arial" w:cs="Arial"/>
                <w:color w:val="000000"/>
                <w:sz w:val="18"/>
                <w:szCs w:val="18"/>
              </w:rPr>
              <w:t xml:space="preserve">activities of this proposal (community of practice Act. 5.2.1.3, virtual </w:t>
            </w:r>
            <w:r w:rsidR="00DB3EC5" w:rsidRPr="004E1864">
              <w:rPr>
                <w:rFonts w:ascii="Arial" w:hAnsi="Arial" w:cs="Arial"/>
                <w:color w:val="000000"/>
                <w:sz w:val="18"/>
                <w:szCs w:val="18"/>
              </w:rPr>
              <w:t xml:space="preserve">experience </w:t>
            </w:r>
            <w:r w:rsidR="00A02AC5" w:rsidRPr="004E1864">
              <w:rPr>
                <w:rFonts w:ascii="Arial" w:hAnsi="Arial" w:cs="Arial"/>
                <w:color w:val="000000"/>
                <w:sz w:val="18"/>
                <w:szCs w:val="18"/>
              </w:rPr>
              <w:t>exchange</w:t>
            </w:r>
            <w:r w:rsidR="00DB3EC5" w:rsidRPr="004E1864">
              <w:rPr>
                <w:rFonts w:ascii="Arial" w:hAnsi="Arial" w:cs="Arial"/>
                <w:color w:val="000000"/>
                <w:sz w:val="18"/>
                <w:szCs w:val="18"/>
              </w:rPr>
              <w:t xml:space="preserve"> Act. 5.2.1.5) would </w:t>
            </w:r>
            <w:r w:rsidR="00900CE0" w:rsidRPr="004E1864">
              <w:rPr>
                <w:rFonts w:ascii="Arial" w:hAnsi="Arial" w:cs="Arial"/>
                <w:color w:val="000000"/>
                <w:sz w:val="18"/>
                <w:szCs w:val="18"/>
              </w:rPr>
              <w:t>gain in richness of content, helping to inspire and promote action. This would also reinforce the regional dynamism aiming at promoting the building of urban resilience through NbS, reaching a wider public with the MOOCs (act.5.2.1.4) and enforcing the lessons learnt in each of the participant cities.</w:t>
            </w:r>
          </w:p>
          <w:p w14:paraId="10FE6430" w14:textId="243EEDAA" w:rsidR="00E2799F" w:rsidRPr="004E1864" w:rsidRDefault="00E2799F" w:rsidP="00E2799F">
            <w:pPr>
              <w:spacing w:after="0" w:line="240" w:lineRule="auto"/>
              <w:jc w:val="both"/>
              <w:rPr>
                <w:rFonts w:ascii="Arial" w:hAnsi="Arial" w:cs="Arial"/>
                <w:color w:val="000000"/>
                <w:sz w:val="18"/>
                <w:szCs w:val="18"/>
              </w:rPr>
            </w:pPr>
            <w:r w:rsidRPr="004E1864">
              <w:rPr>
                <w:rFonts w:ascii="Arial" w:hAnsi="Arial" w:cs="Arial"/>
                <w:color w:val="000000"/>
                <w:sz w:val="18"/>
                <w:szCs w:val="18"/>
              </w:rPr>
              <w:t xml:space="preserve">In the </w:t>
            </w:r>
            <w:del w:id="17" w:author="Maria Paula Viscardo Sesma" w:date="2023-06-08T14:16:00Z">
              <w:r w:rsidRPr="004E1864" w:rsidDel="00E064BA">
                <w:rPr>
                  <w:rFonts w:ascii="Arial" w:hAnsi="Arial" w:cs="Arial"/>
                  <w:color w:val="000000"/>
                  <w:sz w:val="18"/>
                  <w:szCs w:val="18"/>
                </w:rPr>
                <w:delText xml:space="preserve">current </w:delText>
              </w:r>
            </w:del>
            <w:ins w:id="18" w:author="Maria Paula Viscardo Sesma" w:date="2023-06-08T14:16:00Z">
              <w:r w:rsidR="00E064BA">
                <w:rPr>
                  <w:rFonts w:ascii="Arial" w:hAnsi="Arial" w:cs="Arial"/>
                  <w:color w:val="000000"/>
                  <w:sz w:val="18"/>
                  <w:szCs w:val="18"/>
                </w:rPr>
                <w:t xml:space="preserve">that </w:t>
              </w:r>
            </w:ins>
            <w:r w:rsidRPr="004E1864">
              <w:rPr>
                <w:rFonts w:ascii="Arial" w:hAnsi="Arial" w:cs="Arial"/>
                <w:color w:val="000000"/>
                <w:sz w:val="18"/>
                <w:szCs w:val="18"/>
              </w:rPr>
              <w:t>version, three main modifications have been made:</w:t>
            </w:r>
          </w:p>
          <w:p w14:paraId="0A5643A2" w14:textId="3311E584" w:rsidR="00E2799F" w:rsidRPr="004E1864" w:rsidRDefault="007B4ADA" w:rsidP="00834BBC">
            <w:pPr>
              <w:numPr>
                <w:ilvl w:val="0"/>
                <w:numId w:val="46"/>
              </w:numPr>
              <w:spacing w:after="0" w:line="240" w:lineRule="auto"/>
              <w:rPr>
                <w:rFonts w:ascii="Arial" w:hAnsi="Arial" w:cs="Arial"/>
                <w:color w:val="000000"/>
                <w:sz w:val="18"/>
                <w:szCs w:val="18"/>
              </w:rPr>
            </w:pPr>
            <w:r w:rsidRPr="004E1864">
              <w:rPr>
                <w:rFonts w:ascii="Arial" w:hAnsi="Arial" w:cs="Arial"/>
                <w:color w:val="000000"/>
                <w:sz w:val="18"/>
                <w:szCs w:val="18"/>
              </w:rPr>
              <w:t>Three</w:t>
            </w:r>
            <w:r w:rsidR="00E2799F" w:rsidRPr="004E1864">
              <w:rPr>
                <w:rFonts w:ascii="Arial" w:hAnsi="Arial" w:cs="Arial"/>
                <w:color w:val="000000"/>
                <w:sz w:val="18"/>
                <w:szCs w:val="18"/>
              </w:rPr>
              <w:t xml:space="preserve"> additional countries have been included, </w:t>
            </w:r>
            <w:proofErr w:type="gramStart"/>
            <w:r w:rsidR="00E2799F" w:rsidRPr="004E1864">
              <w:rPr>
                <w:rFonts w:ascii="Arial" w:hAnsi="Arial" w:cs="Arial"/>
                <w:color w:val="000000"/>
                <w:sz w:val="18"/>
                <w:szCs w:val="18"/>
              </w:rPr>
              <w:t>i.e.</w:t>
            </w:r>
            <w:proofErr w:type="gramEnd"/>
            <w:r w:rsidR="00E2799F" w:rsidRPr="004E1864">
              <w:rPr>
                <w:rFonts w:ascii="Arial" w:hAnsi="Arial" w:cs="Arial"/>
                <w:color w:val="000000"/>
                <w:sz w:val="18"/>
                <w:szCs w:val="18"/>
              </w:rPr>
              <w:t xml:space="preserve"> Guatemala</w:t>
            </w:r>
            <w:r w:rsidRPr="004E1864">
              <w:rPr>
                <w:rFonts w:ascii="Arial" w:hAnsi="Arial" w:cs="Arial"/>
                <w:color w:val="000000"/>
                <w:sz w:val="18"/>
                <w:szCs w:val="18"/>
              </w:rPr>
              <w:t xml:space="preserve">, </w:t>
            </w:r>
            <w:r w:rsidR="00E2799F" w:rsidRPr="004E1864">
              <w:rPr>
                <w:rFonts w:ascii="Arial" w:hAnsi="Arial" w:cs="Arial"/>
                <w:color w:val="000000"/>
                <w:sz w:val="18"/>
                <w:szCs w:val="18"/>
              </w:rPr>
              <w:t>Panama</w:t>
            </w:r>
            <w:r w:rsidRPr="004E1864">
              <w:rPr>
                <w:rFonts w:ascii="Arial" w:hAnsi="Arial" w:cs="Arial"/>
                <w:color w:val="000000"/>
                <w:sz w:val="18"/>
                <w:szCs w:val="18"/>
              </w:rPr>
              <w:t xml:space="preserve"> and Uruguay</w:t>
            </w:r>
            <w:r w:rsidR="00E2799F" w:rsidRPr="004E1864">
              <w:rPr>
                <w:rFonts w:ascii="Arial" w:hAnsi="Arial" w:cs="Arial"/>
                <w:color w:val="000000"/>
                <w:sz w:val="18"/>
                <w:szCs w:val="18"/>
              </w:rPr>
              <w:t xml:space="preserve">, </w:t>
            </w:r>
          </w:p>
          <w:p w14:paraId="2A6D4830" w14:textId="1ED98F43" w:rsidR="00E2799F" w:rsidRPr="004E1864" w:rsidRDefault="00B47495" w:rsidP="00834BBC">
            <w:pPr>
              <w:numPr>
                <w:ilvl w:val="0"/>
                <w:numId w:val="46"/>
              </w:numPr>
              <w:spacing w:after="0" w:line="240" w:lineRule="auto"/>
              <w:rPr>
                <w:rFonts w:ascii="Arial" w:hAnsi="Arial" w:cs="Arial"/>
                <w:color w:val="000000"/>
                <w:sz w:val="18"/>
                <w:szCs w:val="18"/>
              </w:rPr>
            </w:pPr>
            <w:r w:rsidRPr="004E1864">
              <w:rPr>
                <w:rFonts w:ascii="Arial" w:hAnsi="Arial" w:cs="Arial"/>
                <w:color w:val="000000"/>
                <w:sz w:val="18"/>
                <w:szCs w:val="18"/>
              </w:rPr>
              <w:t xml:space="preserve">GCF </w:t>
            </w:r>
            <w:r w:rsidR="00E2799F" w:rsidRPr="004E1864">
              <w:rPr>
                <w:rFonts w:ascii="Arial" w:hAnsi="Arial" w:cs="Arial"/>
                <w:color w:val="000000"/>
                <w:sz w:val="18"/>
                <w:szCs w:val="18"/>
              </w:rPr>
              <w:t xml:space="preserve">project budget has been increased from US$ 1.05 million to US$ </w:t>
            </w:r>
            <w:r w:rsidR="00DF6414" w:rsidRPr="004E1864">
              <w:rPr>
                <w:rFonts w:ascii="Arial" w:hAnsi="Arial" w:cs="Arial"/>
                <w:color w:val="000000"/>
                <w:sz w:val="18"/>
                <w:szCs w:val="18"/>
              </w:rPr>
              <w:t>2</w:t>
            </w:r>
            <w:r w:rsidR="003822C7" w:rsidRPr="004E1864">
              <w:rPr>
                <w:rFonts w:ascii="Arial" w:hAnsi="Arial" w:cs="Arial"/>
                <w:color w:val="000000"/>
                <w:sz w:val="18"/>
                <w:szCs w:val="18"/>
              </w:rPr>
              <w:t>.</w:t>
            </w:r>
            <w:r w:rsidR="00DF6414" w:rsidRPr="004E1864">
              <w:rPr>
                <w:rFonts w:ascii="Arial" w:hAnsi="Arial" w:cs="Arial"/>
                <w:color w:val="000000"/>
                <w:sz w:val="18"/>
                <w:szCs w:val="18"/>
              </w:rPr>
              <w:t>0</w:t>
            </w:r>
            <w:r w:rsidR="003879CA" w:rsidRPr="004E1864">
              <w:rPr>
                <w:rFonts w:ascii="Arial" w:hAnsi="Arial" w:cs="Arial"/>
                <w:color w:val="000000"/>
                <w:sz w:val="18"/>
                <w:szCs w:val="18"/>
              </w:rPr>
              <w:t>3</w:t>
            </w:r>
            <w:r w:rsidR="00E2799F" w:rsidRPr="004E1864">
              <w:rPr>
                <w:rFonts w:ascii="Arial" w:hAnsi="Arial" w:cs="Arial"/>
                <w:color w:val="000000"/>
                <w:sz w:val="18"/>
                <w:szCs w:val="18"/>
              </w:rPr>
              <w:t xml:space="preserve"> million and</w:t>
            </w:r>
          </w:p>
          <w:p w14:paraId="3D7724F7" w14:textId="3EDE32A1" w:rsidR="00E2799F" w:rsidRPr="004E1864" w:rsidRDefault="00B47495" w:rsidP="00834BBC">
            <w:pPr>
              <w:numPr>
                <w:ilvl w:val="0"/>
                <w:numId w:val="46"/>
              </w:numPr>
              <w:spacing w:after="0" w:line="240" w:lineRule="auto"/>
              <w:rPr>
                <w:rFonts w:ascii="Arial" w:hAnsi="Arial" w:cs="Arial"/>
                <w:color w:val="000000"/>
                <w:sz w:val="18"/>
                <w:szCs w:val="18"/>
              </w:rPr>
            </w:pPr>
            <w:proofErr w:type="gramStart"/>
            <w:r w:rsidRPr="004E1864">
              <w:rPr>
                <w:rFonts w:ascii="Arial" w:hAnsi="Arial" w:cs="Arial"/>
                <w:color w:val="000000"/>
                <w:sz w:val="18"/>
                <w:szCs w:val="18"/>
              </w:rPr>
              <w:t>I</w:t>
            </w:r>
            <w:r w:rsidR="00E2799F" w:rsidRPr="004E1864">
              <w:rPr>
                <w:rFonts w:ascii="Arial" w:hAnsi="Arial" w:cs="Arial"/>
                <w:color w:val="000000"/>
                <w:sz w:val="18"/>
                <w:szCs w:val="18"/>
              </w:rPr>
              <w:t>mplementation</w:t>
            </w:r>
            <w:proofErr w:type="gramEnd"/>
            <w:r w:rsidR="00E2799F" w:rsidRPr="004E1864">
              <w:rPr>
                <w:rFonts w:ascii="Arial" w:hAnsi="Arial" w:cs="Arial"/>
                <w:color w:val="000000"/>
                <w:sz w:val="18"/>
                <w:szCs w:val="18"/>
              </w:rPr>
              <w:t xml:space="preserve"> schedule and procurement plan ha</w:t>
            </w:r>
            <w:r w:rsidR="00F20A42" w:rsidRPr="004E1864">
              <w:rPr>
                <w:rFonts w:ascii="Arial" w:hAnsi="Arial" w:cs="Arial"/>
                <w:color w:val="000000"/>
                <w:sz w:val="18"/>
                <w:szCs w:val="18"/>
              </w:rPr>
              <w:t>ve</w:t>
            </w:r>
            <w:r w:rsidR="00E2799F" w:rsidRPr="004E1864">
              <w:rPr>
                <w:rFonts w:ascii="Arial" w:hAnsi="Arial" w:cs="Arial"/>
                <w:color w:val="000000"/>
                <w:sz w:val="18"/>
                <w:szCs w:val="18"/>
              </w:rPr>
              <w:t xml:space="preserve"> been revised.</w:t>
            </w:r>
          </w:p>
          <w:p w14:paraId="01A4EF9A" w14:textId="77777777" w:rsidR="004F29D4" w:rsidRPr="004E1864" w:rsidRDefault="004F29D4" w:rsidP="00057005">
            <w:pPr>
              <w:spacing w:after="0" w:line="240" w:lineRule="auto"/>
              <w:rPr>
                <w:rFonts w:ascii="Arial" w:hAnsi="Arial" w:cs="Arial"/>
                <w:color w:val="000000"/>
                <w:sz w:val="18"/>
                <w:szCs w:val="18"/>
              </w:rPr>
            </w:pPr>
          </w:p>
          <w:p w14:paraId="1ED1F52B" w14:textId="0A00B760" w:rsidR="00E2799F" w:rsidRPr="004E1864" w:rsidRDefault="002C078E" w:rsidP="00E2799F">
            <w:pPr>
              <w:spacing w:after="0" w:line="240" w:lineRule="auto"/>
              <w:jc w:val="both"/>
              <w:rPr>
                <w:rFonts w:ascii="Arial" w:hAnsi="Arial" w:cs="Arial"/>
                <w:color w:val="000000"/>
                <w:sz w:val="18"/>
                <w:szCs w:val="18"/>
              </w:rPr>
            </w:pPr>
            <w:r w:rsidRPr="004E1864">
              <w:rPr>
                <w:rFonts w:ascii="Arial" w:hAnsi="Arial" w:cs="Arial"/>
                <w:color w:val="000000"/>
                <w:sz w:val="18"/>
                <w:szCs w:val="18"/>
              </w:rPr>
              <w:lastRenderedPageBreak/>
              <w:t>T</w:t>
            </w:r>
            <w:r w:rsidR="00E2799F" w:rsidRPr="004E1864">
              <w:rPr>
                <w:rFonts w:ascii="Arial" w:hAnsi="Arial" w:cs="Arial"/>
                <w:color w:val="000000"/>
                <w:sz w:val="18"/>
                <w:szCs w:val="18"/>
              </w:rPr>
              <w:t xml:space="preserve">he following modifications have been made to the </w:t>
            </w:r>
            <w:r w:rsidR="00704394" w:rsidRPr="004E1864">
              <w:rPr>
                <w:rFonts w:ascii="Arial" w:hAnsi="Arial" w:cs="Arial"/>
                <w:color w:val="000000"/>
                <w:sz w:val="18"/>
                <w:szCs w:val="18"/>
              </w:rPr>
              <w:t xml:space="preserve">different sections of the </w:t>
            </w:r>
            <w:r w:rsidR="00E2799F" w:rsidRPr="004E1864">
              <w:rPr>
                <w:rFonts w:ascii="Arial" w:hAnsi="Arial" w:cs="Arial"/>
                <w:color w:val="000000"/>
                <w:sz w:val="18"/>
                <w:szCs w:val="18"/>
              </w:rPr>
              <w:t xml:space="preserve">project proposal, </w:t>
            </w:r>
            <w:r w:rsidR="00704394" w:rsidRPr="004E1864">
              <w:rPr>
                <w:rFonts w:ascii="Arial" w:hAnsi="Arial" w:cs="Arial"/>
                <w:color w:val="000000"/>
                <w:sz w:val="18"/>
                <w:szCs w:val="18"/>
              </w:rPr>
              <w:t xml:space="preserve">in </w:t>
            </w:r>
            <w:r w:rsidR="00E2799F" w:rsidRPr="004E1864">
              <w:rPr>
                <w:rFonts w:ascii="Arial" w:hAnsi="Arial" w:cs="Arial"/>
                <w:color w:val="000000"/>
                <w:sz w:val="18"/>
                <w:szCs w:val="18"/>
              </w:rPr>
              <w:t>compar</w:t>
            </w:r>
            <w:r w:rsidR="00704394" w:rsidRPr="004E1864">
              <w:rPr>
                <w:rFonts w:ascii="Arial" w:hAnsi="Arial" w:cs="Arial"/>
                <w:color w:val="000000"/>
                <w:sz w:val="18"/>
                <w:szCs w:val="18"/>
              </w:rPr>
              <w:t>ison</w:t>
            </w:r>
            <w:r w:rsidR="00E2799F" w:rsidRPr="004E1864">
              <w:rPr>
                <w:rFonts w:ascii="Arial" w:hAnsi="Arial" w:cs="Arial"/>
                <w:color w:val="000000"/>
                <w:sz w:val="18"/>
                <w:szCs w:val="18"/>
              </w:rPr>
              <w:t xml:space="preserve"> to the approved version from January 2021:</w:t>
            </w:r>
          </w:p>
          <w:p w14:paraId="77B73980" w14:textId="2715EC9C" w:rsidR="00E2799F" w:rsidRPr="004E1864" w:rsidRDefault="00704394"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 xml:space="preserve">Section 2: </w:t>
            </w:r>
            <w:r w:rsidR="00E2799F" w:rsidRPr="004E1864">
              <w:rPr>
                <w:rFonts w:ascii="Arial" w:hAnsi="Arial" w:cs="Arial"/>
                <w:b/>
                <w:bCs/>
                <w:color w:val="000000"/>
                <w:sz w:val="18"/>
                <w:szCs w:val="18"/>
              </w:rPr>
              <w:t>Additional countries</w:t>
            </w:r>
            <w:r w:rsidR="00E2799F" w:rsidRPr="004E1864">
              <w:rPr>
                <w:rFonts w:ascii="Arial" w:hAnsi="Arial" w:cs="Arial"/>
                <w:color w:val="000000"/>
                <w:sz w:val="18"/>
                <w:szCs w:val="18"/>
              </w:rPr>
              <w:t xml:space="preserve">. </w:t>
            </w:r>
            <w:r w:rsidR="00953083" w:rsidRPr="004E1864">
              <w:rPr>
                <w:rFonts w:ascii="Arial" w:hAnsi="Arial" w:cs="Arial"/>
                <w:color w:val="000000"/>
                <w:sz w:val="18"/>
                <w:szCs w:val="18"/>
              </w:rPr>
              <w:t>Three</w:t>
            </w:r>
            <w:r w:rsidR="00E2799F" w:rsidRPr="004E1864">
              <w:rPr>
                <w:rFonts w:ascii="Arial" w:hAnsi="Arial" w:cs="Arial"/>
                <w:color w:val="000000"/>
                <w:sz w:val="18"/>
                <w:szCs w:val="18"/>
              </w:rPr>
              <w:t xml:space="preserve"> (</w:t>
            </w:r>
            <w:r w:rsidR="00953083" w:rsidRPr="004E1864">
              <w:rPr>
                <w:rFonts w:ascii="Arial" w:hAnsi="Arial" w:cs="Arial"/>
                <w:color w:val="000000"/>
                <w:sz w:val="18"/>
                <w:szCs w:val="18"/>
              </w:rPr>
              <w:t>3</w:t>
            </w:r>
            <w:r w:rsidR="00E2799F" w:rsidRPr="004E1864">
              <w:rPr>
                <w:rFonts w:ascii="Arial" w:hAnsi="Arial" w:cs="Arial"/>
                <w:color w:val="000000"/>
                <w:sz w:val="18"/>
                <w:szCs w:val="18"/>
              </w:rPr>
              <w:t>) additional countries have been included</w:t>
            </w:r>
            <w:r w:rsidR="009111CB" w:rsidRPr="004E1864">
              <w:rPr>
                <w:rFonts w:ascii="Arial" w:hAnsi="Arial" w:cs="Arial"/>
                <w:color w:val="000000"/>
                <w:sz w:val="18"/>
                <w:szCs w:val="18"/>
              </w:rPr>
              <w:t xml:space="preserve">: </w:t>
            </w:r>
            <w:r w:rsidR="00E2799F" w:rsidRPr="004E1864">
              <w:rPr>
                <w:rFonts w:ascii="Arial" w:hAnsi="Arial" w:cs="Arial"/>
                <w:color w:val="000000"/>
                <w:sz w:val="18"/>
                <w:szCs w:val="18"/>
              </w:rPr>
              <w:t>Guatemala</w:t>
            </w:r>
            <w:r w:rsidR="00953083" w:rsidRPr="004E1864">
              <w:rPr>
                <w:rFonts w:ascii="Arial" w:hAnsi="Arial" w:cs="Arial"/>
                <w:color w:val="000000"/>
                <w:sz w:val="18"/>
                <w:szCs w:val="18"/>
              </w:rPr>
              <w:t xml:space="preserve">, </w:t>
            </w:r>
            <w:proofErr w:type="gramStart"/>
            <w:r w:rsidR="00E2799F" w:rsidRPr="004E1864">
              <w:rPr>
                <w:rFonts w:ascii="Arial" w:hAnsi="Arial" w:cs="Arial"/>
                <w:color w:val="000000"/>
                <w:sz w:val="18"/>
                <w:szCs w:val="18"/>
              </w:rPr>
              <w:t>Panama</w:t>
            </w:r>
            <w:proofErr w:type="gramEnd"/>
            <w:r w:rsidR="00953083" w:rsidRPr="004E1864">
              <w:rPr>
                <w:rFonts w:ascii="Arial" w:hAnsi="Arial" w:cs="Arial"/>
                <w:color w:val="000000"/>
                <w:sz w:val="18"/>
                <w:szCs w:val="18"/>
              </w:rPr>
              <w:t xml:space="preserve"> and Uruguay</w:t>
            </w:r>
            <w:r w:rsidR="00E2799F" w:rsidRPr="004E1864">
              <w:rPr>
                <w:rFonts w:ascii="Arial" w:hAnsi="Arial" w:cs="Arial"/>
                <w:color w:val="000000"/>
                <w:sz w:val="18"/>
                <w:szCs w:val="18"/>
              </w:rPr>
              <w:t>. In section 1 “Summary”, the following information has been amended: (i) updated total requested amount; (ii) updated implementation period; (iii) received GCF readiness support. In section 2 “Situation Analysis”, a national context overview was added for each new country in all relevant sections (table of overview of urbanization processes, GHG inventories, urban planning, climate change planning framework, climate change at the city-level planning systems, complementarity with GCF Readiness proposals, Gender integration and preselection of municipalities).</w:t>
            </w:r>
          </w:p>
          <w:p w14:paraId="4B25DD42" w14:textId="7E9ADBC0" w:rsidR="00E2799F" w:rsidRPr="004E1864" w:rsidRDefault="00704394"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 xml:space="preserve">Sections 3 and 4: </w:t>
            </w:r>
            <w:r w:rsidR="00E2799F" w:rsidRPr="004E1864">
              <w:rPr>
                <w:rFonts w:ascii="Arial" w:hAnsi="Arial" w:cs="Arial"/>
                <w:b/>
                <w:bCs/>
                <w:color w:val="000000"/>
                <w:sz w:val="18"/>
                <w:szCs w:val="18"/>
              </w:rPr>
              <w:t>Updated logical framework and Theory of Changes</w:t>
            </w:r>
            <w:r w:rsidR="00E2799F" w:rsidRPr="004E1864">
              <w:rPr>
                <w:rFonts w:ascii="Arial" w:hAnsi="Arial" w:cs="Arial"/>
                <w:color w:val="000000"/>
                <w:sz w:val="18"/>
                <w:szCs w:val="18"/>
              </w:rPr>
              <w:t xml:space="preserve">. No changes were made </w:t>
            </w:r>
            <w:proofErr w:type="gramStart"/>
            <w:r w:rsidR="00E2799F" w:rsidRPr="004E1864">
              <w:rPr>
                <w:rFonts w:ascii="Arial" w:hAnsi="Arial" w:cs="Arial"/>
                <w:color w:val="000000"/>
                <w:sz w:val="18"/>
                <w:szCs w:val="18"/>
              </w:rPr>
              <w:t>on</w:t>
            </w:r>
            <w:proofErr w:type="gramEnd"/>
            <w:r w:rsidR="00E2799F" w:rsidRPr="004E1864">
              <w:rPr>
                <w:rFonts w:ascii="Arial" w:hAnsi="Arial" w:cs="Arial"/>
                <w:color w:val="000000"/>
                <w:sz w:val="18"/>
                <w:szCs w:val="18"/>
              </w:rPr>
              <w:t xml:space="preserve"> the logical framework structure nor </w:t>
            </w:r>
            <w:r w:rsidRPr="004E1864">
              <w:rPr>
                <w:rFonts w:ascii="Arial" w:hAnsi="Arial" w:cs="Arial"/>
                <w:color w:val="000000"/>
                <w:sz w:val="18"/>
                <w:szCs w:val="18"/>
              </w:rPr>
              <w:t>to</w:t>
            </w:r>
            <w:r w:rsidR="00E2799F" w:rsidRPr="004E1864">
              <w:rPr>
                <w:rFonts w:ascii="Arial" w:hAnsi="Arial" w:cs="Arial"/>
                <w:color w:val="000000"/>
                <w:sz w:val="18"/>
                <w:szCs w:val="18"/>
              </w:rPr>
              <w:t xml:space="preserve"> the </w:t>
            </w:r>
            <w:proofErr w:type="spellStart"/>
            <w:r w:rsidR="00E2799F" w:rsidRPr="004E1864">
              <w:rPr>
                <w:rFonts w:ascii="Arial" w:hAnsi="Arial" w:cs="Arial"/>
                <w:color w:val="000000"/>
                <w:sz w:val="18"/>
                <w:szCs w:val="18"/>
              </w:rPr>
              <w:t>ToC</w:t>
            </w:r>
            <w:proofErr w:type="spellEnd"/>
            <w:r w:rsidRPr="004E1864">
              <w:rPr>
                <w:rFonts w:ascii="Arial" w:hAnsi="Arial" w:cs="Arial"/>
                <w:color w:val="000000"/>
                <w:sz w:val="18"/>
                <w:szCs w:val="18"/>
              </w:rPr>
              <w:t>. A</w:t>
            </w:r>
            <w:r w:rsidR="00E2799F" w:rsidRPr="004E1864">
              <w:rPr>
                <w:rFonts w:ascii="Arial" w:hAnsi="Arial" w:cs="Arial"/>
                <w:color w:val="000000"/>
                <w:sz w:val="18"/>
                <w:szCs w:val="18"/>
              </w:rPr>
              <w:t xml:space="preserve">ctivities and </w:t>
            </w:r>
            <w:r w:rsidRPr="004E1864">
              <w:rPr>
                <w:rFonts w:ascii="Arial" w:hAnsi="Arial" w:cs="Arial"/>
                <w:color w:val="000000"/>
                <w:sz w:val="18"/>
                <w:szCs w:val="18"/>
              </w:rPr>
              <w:t xml:space="preserve">their associated </w:t>
            </w:r>
            <w:r w:rsidR="00E2799F" w:rsidRPr="004E1864">
              <w:rPr>
                <w:rFonts w:ascii="Arial" w:hAnsi="Arial" w:cs="Arial"/>
                <w:color w:val="000000"/>
                <w:sz w:val="18"/>
                <w:szCs w:val="18"/>
              </w:rPr>
              <w:t xml:space="preserve">deliverables were updated in quantity to match the new number of products to be produced </w:t>
            </w:r>
            <w:r w:rsidRPr="004E1864">
              <w:rPr>
                <w:rFonts w:ascii="Arial" w:hAnsi="Arial" w:cs="Arial"/>
                <w:color w:val="000000"/>
                <w:sz w:val="18"/>
                <w:szCs w:val="18"/>
              </w:rPr>
              <w:t>for</w:t>
            </w:r>
            <w:r w:rsidR="00E2799F" w:rsidRPr="004E1864">
              <w:rPr>
                <w:rFonts w:ascii="Arial" w:hAnsi="Arial" w:cs="Arial"/>
                <w:color w:val="000000"/>
                <w:sz w:val="18"/>
                <w:szCs w:val="18"/>
              </w:rPr>
              <w:t xml:space="preserve"> the additional </w:t>
            </w:r>
            <w:r w:rsidR="00FB045B" w:rsidRPr="004E1864">
              <w:rPr>
                <w:rFonts w:ascii="Arial" w:hAnsi="Arial" w:cs="Arial"/>
                <w:color w:val="000000"/>
                <w:sz w:val="18"/>
                <w:szCs w:val="18"/>
              </w:rPr>
              <w:t>eight</w:t>
            </w:r>
            <w:r w:rsidRPr="004E1864">
              <w:rPr>
                <w:rFonts w:ascii="Arial" w:hAnsi="Arial" w:cs="Arial"/>
                <w:color w:val="000000"/>
                <w:sz w:val="18"/>
                <w:szCs w:val="18"/>
              </w:rPr>
              <w:t xml:space="preserve"> </w:t>
            </w:r>
            <w:r w:rsidR="00E2799F" w:rsidRPr="004E1864">
              <w:rPr>
                <w:rFonts w:ascii="Arial" w:hAnsi="Arial" w:cs="Arial"/>
                <w:color w:val="000000"/>
                <w:sz w:val="18"/>
                <w:szCs w:val="18"/>
              </w:rPr>
              <w:t xml:space="preserve">cities </w:t>
            </w:r>
            <w:r w:rsidRPr="004E1864">
              <w:rPr>
                <w:rFonts w:ascii="Arial" w:hAnsi="Arial" w:cs="Arial"/>
                <w:color w:val="000000"/>
                <w:sz w:val="18"/>
                <w:szCs w:val="18"/>
              </w:rPr>
              <w:t>in three</w:t>
            </w:r>
            <w:r w:rsidR="00E2799F" w:rsidRPr="004E1864">
              <w:rPr>
                <w:rFonts w:ascii="Arial" w:hAnsi="Arial" w:cs="Arial"/>
                <w:color w:val="000000"/>
                <w:sz w:val="18"/>
                <w:szCs w:val="18"/>
              </w:rPr>
              <w:t xml:space="preserve"> countries.</w:t>
            </w:r>
            <w:r w:rsidR="00280C35" w:rsidRPr="004E1864">
              <w:rPr>
                <w:rFonts w:ascii="Arial" w:hAnsi="Arial" w:cs="Arial"/>
                <w:color w:val="000000"/>
                <w:sz w:val="18"/>
                <w:szCs w:val="18"/>
              </w:rPr>
              <w:t xml:space="preserve"> These changes are detailed in Annex I and can be seen in the Logical Framework pages 50 to 54.</w:t>
            </w:r>
            <w:r w:rsidR="006C5035" w:rsidRPr="004E1864">
              <w:rPr>
                <w:rFonts w:ascii="Arial" w:hAnsi="Arial" w:cs="Arial"/>
                <w:color w:val="000000"/>
                <w:sz w:val="18"/>
                <w:szCs w:val="18"/>
              </w:rPr>
              <w:t xml:space="preserve"> </w:t>
            </w:r>
          </w:p>
          <w:p w14:paraId="06A60D43" w14:textId="56B419EC" w:rsidR="00E2799F" w:rsidRPr="004E1864" w:rsidRDefault="00704394"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 xml:space="preserve">Section 5.1: </w:t>
            </w:r>
            <w:r w:rsidR="00E2799F" w:rsidRPr="004E1864">
              <w:rPr>
                <w:rFonts w:ascii="Arial" w:hAnsi="Arial" w:cs="Arial"/>
                <w:b/>
                <w:bCs/>
                <w:color w:val="000000"/>
                <w:sz w:val="18"/>
                <w:szCs w:val="18"/>
              </w:rPr>
              <w:t>Increased budget</w:t>
            </w:r>
            <w:r w:rsidRPr="004E1864">
              <w:rPr>
                <w:rFonts w:ascii="Arial" w:hAnsi="Arial" w:cs="Arial"/>
                <w:b/>
                <w:bCs/>
                <w:color w:val="000000"/>
                <w:sz w:val="18"/>
                <w:szCs w:val="18"/>
              </w:rPr>
              <w:t xml:space="preserve"> from three countries’ 2021 readiness budgets to contribute to expand grant to US$2,028,367</w:t>
            </w:r>
            <w:r w:rsidR="00E2799F" w:rsidRPr="004E1864">
              <w:rPr>
                <w:rFonts w:ascii="Arial" w:hAnsi="Arial" w:cs="Arial"/>
                <w:color w:val="000000"/>
                <w:sz w:val="18"/>
                <w:szCs w:val="18"/>
              </w:rPr>
              <w:t>. Panama has contributed US$500,000</w:t>
            </w:r>
            <w:r w:rsidR="009513A5" w:rsidRPr="004E1864">
              <w:rPr>
                <w:rFonts w:ascii="Arial" w:hAnsi="Arial" w:cs="Arial"/>
                <w:color w:val="000000"/>
                <w:sz w:val="18"/>
                <w:szCs w:val="18"/>
              </w:rPr>
              <w:t xml:space="preserve">, </w:t>
            </w:r>
            <w:r w:rsidR="00E2799F" w:rsidRPr="004E1864">
              <w:rPr>
                <w:rFonts w:ascii="Arial" w:hAnsi="Arial" w:cs="Arial"/>
                <w:color w:val="000000"/>
                <w:sz w:val="18"/>
                <w:szCs w:val="18"/>
              </w:rPr>
              <w:t xml:space="preserve">Guatemala US$200,000 </w:t>
            </w:r>
            <w:r w:rsidR="009513A5" w:rsidRPr="004E1864">
              <w:rPr>
                <w:rFonts w:ascii="Arial" w:hAnsi="Arial" w:cs="Arial"/>
                <w:color w:val="000000"/>
                <w:sz w:val="18"/>
                <w:szCs w:val="18"/>
              </w:rPr>
              <w:t>and Uruguay US$2</w:t>
            </w:r>
            <w:r w:rsidR="00F7409B" w:rsidRPr="004E1864">
              <w:rPr>
                <w:rFonts w:ascii="Arial" w:hAnsi="Arial" w:cs="Arial"/>
                <w:color w:val="000000"/>
                <w:sz w:val="18"/>
                <w:szCs w:val="18"/>
              </w:rPr>
              <w:t>8</w:t>
            </w:r>
            <w:r w:rsidR="009513A5" w:rsidRPr="004E1864">
              <w:rPr>
                <w:rFonts w:ascii="Arial" w:hAnsi="Arial" w:cs="Arial"/>
                <w:color w:val="000000"/>
                <w:sz w:val="18"/>
                <w:szCs w:val="18"/>
              </w:rPr>
              <w:t xml:space="preserve">0,000 </w:t>
            </w:r>
            <w:r w:rsidR="00E2799F" w:rsidRPr="004E1864">
              <w:rPr>
                <w:rFonts w:ascii="Arial" w:hAnsi="Arial" w:cs="Arial"/>
                <w:color w:val="000000"/>
                <w:sz w:val="18"/>
                <w:szCs w:val="18"/>
              </w:rPr>
              <w:t xml:space="preserve">from </w:t>
            </w:r>
            <w:r w:rsidRPr="004E1864">
              <w:rPr>
                <w:rFonts w:ascii="Arial" w:hAnsi="Arial" w:cs="Arial"/>
                <w:color w:val="000000"/>
                <w:sz w:val="18"/>
                <w:szCs w:val="18"/>
              </w:rPr>
              <w:t xml:space="preserve">the </w:t>
            </w:r>
            <w:r w:rsidR="00E2799F" w:rsidRPr="004E1864">
              <w:rPr>
                <w:rFonts w:ascii="Arial" w:hAnsi="Arial" w:cs="Arial"/>
                <w:color w:val="000000"/>
                <w:sz w:val="18"/>
                <w:szCs w:val="18"/>
              </w:rPr>
              <w:t xml:space="preserve">GCF Readiness and Preparatory Support 2021 </w:t>
            </w:r>
            <w:r w:rsidRPr="004E1864">
              <w:rPr>
                <w:rFonts w:ascii="Arial" w:hAnsi="Arial" w:cs="Arial"/>
                <w:color w:val="000000"/>
                <w:sz w:val="18"/>
                <w:szCs w:val="18"/>
              </w:rPr>
              <w:t xml:space="preserve">resources. The </w:t>
            </w:r>
            <w:r w:rsidR="00C12751" w:rsidRPr="004E1864">
              <w:rPr>
                <w:rFonts w:ascii="Arial" w:hAnsi="Arial" w:cs="Arial"/>
                <w:color w:val="000000"/>
                <w:sz w:val="18"/>
                <w:szCs w:val="18"/>
              </w:rPr>
              <w:t xml:space="preserve">new GCF </w:t>
            </w:r>
            <w:r w:rsidR="00705AB3" w:rsidRPr="004E1864">
              <w:rPr>
                <w:rFonts w:ascii="Arial" w:hAnsi="Arial" w:cs="Arial"/>
                <w:color w:val="000000"/>
                <w:sz w:val="18"/>
                <w:szCs w:val="18"/>
              </w:rPr>
              <w:t>budget adds to</w:t>
            </w:r>
            <w:r w:rsidR="00C12751" w:rsidRPr="004E1864">
              <w:rPr>
                <w:rFonts w:ascii="Arial" w:hAnsi="Arial" w:cs="Arial"/>
                <w:color w:val="000000"/>
                <w:sz w:val="18"/>
                <w:szCs w:val="18"/>
              </w:rPr>
              <w:t xml:space="preserve"> US$2,028,367, and a total of US$2,327,617 including co-financing</w:t>
            </w:r>
            <w:r w:rsidR="00042713" w:rsidRPr="004E1864">
              <w:rPr>
                <w:rFonts w:ascii="Arial" w:hAnsi="Arial" w:cs="Arial"/>
                <w:color w:val="000000"/>
                <w:sz w:val="18"/>
                <w:szCs w:val="18"/>
              </w:rPr>
              <w:t>.</w:t>
            </w:r>
            <w:r w:rsidR="00E2799F" w:rsidRPr="004E1864">
              <w:rPr>
                <w:rFonts w:ascii="Arial" w:hAnsi="Arial" w:cs="Arial"/>
                <w:color w:val="000000"/>
                <w:sz w:val="18"/>
                <w:szCs w:val="18"/>
              </w:rPr>
              <w:t xml:space="preserve"> All modifications to the project budget, inter alia additional project personnel or budget categories, are detailed in section 5 (budget, procurement plan and disbursement schedule).</w:t>
            </w:r>
          </w:p>
          <w:p w14:paraId="424B21EC" w14:textId="4FE3669C" w:rsidR="00B82978" w:rsidRPr="004E1864" w:rsidRDefault="00704394"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 xml:space="preserve">Section 5.2 </w:t>
            </w:r>
            <w:r w:rsidR="00E2799F" w:rsidRPr="004E1864">
              <w:rPr>
                <w:rFonts w:ascii="Arial" w:hAnsi="Arial" w:cs="Arial"/>
                <w:b/>
                <w:bCs/>
                <w:color w:val="000000"/>
                <w:sz w:val="18"/>
                <w:szCs w:val="18"/>
              </w:rPr>
              <w:t>Increase of project duration</w:t>
            </w:r>
            <w:r w:rsidR="00E2799F" w:rsidRPr="004E1864">
              <w:rPr>
                <w:rFonts w:ascii="Arial" w:hAnsi="Arial" w:cs="Arial"/>
                <w:color w:val="000000"/>
                <w:sz w:val="18"/>
                <w:szCs w:val="18"/>
              </w:rPr>
              <w:t xml:space="preserve">. </w:t>
            </w:r>
            <w:r w:rsidRPr="004E1864">
              <w:rPr>
                <w:rFonts w:ascii="Arial" w:hAnsi="Arial" w:cs="Arial"/>
                <w:color w:val="000000"/>
                <w:sz w:val="18"/>
                <w:szCs w:val="18"/>
              </w:rPr>
              <w:t>The p</w:t>
            </w:r>
            <w:r w:rsidR="00E2799F" w:rsidRPr="004E1864">
              <w:rPr>
                <w:rFonts w:ascii="Arial" w:hAnsi="Arial" w:cs="Arial"/>
                <w:color w:val="000000"/>
                <w:sz w:val="18"/>
                <w:szCs w:val="18"/>
              </w:rPr>
              <w:t xml:space="preserve">roject duration has been increased from 24 months to 36 months. Start date has not been altered since the project </w:t>
            </w:r>
            <w:r w:rsidRPr="004E1864">
              <w:rPr>
                <w:rFonts w:ascii="Arial" w:hAnsi="Arial" w:cs="Arial"/>
                <w:color w:val="000000"/>
                <w:sz w:val="18"/>
                <w:szCs w:val="18"/>
              </w:rPr>
              <w:t>commenced implementation</w:t>
            </w:r>
            <w:r w:rsidR="00E2799F" w:rsidRPr="004E1864">
              <w:rPr>
                <w:rFonts w:ascii="Arial" w:hAnsi="Arial" w:cs="Arial"/>
                <w:color w:val="000000"/>
                <w:sz w:val="18"/>
                <w:szCs w:val="18"/>
              </w:rPr>
              <w:t xml:space="preserve"> in 2021, with the first disbursement received </w:t>
            </w:r>
            <w:r w:rsidR="00E25790" w:rsidRPr="004E1864">
              <w:rPr>
                <w:rFonts w:ascii="Arial" w:hAnsi="Arial" w:cs="Arial"/>
                <w:color w:val="000000"/>
                <w:sz w:val="18"/>
                <w:szCs w:val="18"/>
              </w:rPr>
              <w:t>i</w:t>
            </w:r>
            <w:r w:rsidR="00E2799F" w:rsidRPr="004E1864">
              <w:rPr>
                <w:rFonts w:ascii="Arial" w:hAnsi="Arial" w:cs="Arial"/>
                <w:color w:val="000000"/>
                <w:sz w:val="18"/>
                <w:szCs w:val="18"/>
              </w:rPr>
              <w:t>n March 2021</w:t>
            </w:r>
            <w:r w:rsidR="00E25790" w:rsidRPr="004E1864">
              <w:rPr>
                <w:rFonts w:ascii="Arial" w:hAnsi="Arial" w:cs="Arial"/>
                <w:color w:val="000000"/>
                <w:sz w:val="18"/>
                <w:szCs w:val="18"/>
              </w:rPr>
              <w:t>.</w:t>
            </w:r>
            <w:r w:rsidRPr="004E1864">
              <w:rPr>
                <w:rFonts w:ascii="Arial" w:hAnsi="Arial" w:cs="Arial"/>
                <w:color w:val="000000"/>
                <w:sz w:val="18"/>
                <w:szCs w:val="18"/>
              </w:rPr>
              <w:t xml:space="preserve"> </w:t>
            </w:r>
            <w:r w:rsidR="00B82978" w:rsidRPr="004E1864">
              <w:rPr>
                <w:rFonts w:ascii="Arial" w:hAnsi="Arial" w:cs="Arial"/>
                <w:color w:val="000000"/>
                <w:sz w:val="18"/>
                <w:szCs w:val="18"/>
              </w:rPr>
              <w:t xml:space="preserve">The revised implementation plan </w:t>
            </w:r>
            <w:proofErr w:type="gramStart"/>
            <w:r w:rsidR="00B82978" w:rsidRPr="004E1864">
              <w:rPr>
                <w:rFonts w:ascii="Arial" w:hAnsi="Arial" w:cs="Arial"/>
                <w:color w:val="000000"/>
                <w:sz w:val="18"/>
                <w:szCs w:val="18"/>
              </w:rPr>
              <w:t>is based on the assumption</w:t>
            </w:r>
            <w:proofErr w:type="gramEnd"/>
            <w:r w:rsidR="00B82978" w:rsidRPr="004E1864">
              <w:rPr>
                <w:rFonts w:ascii="Arial" w:hAnsi="Arial" w:cs="Arial"/>
                <w:color w:val="000000"/>
                <w:sz w:val="18"/>
                <w:szCs w:val="18"/>
              </w:rPr>
              <w:t xml:space="preserve"> that the three additional countries would start the project with a delay of approximatively six (6)</w:t>
            </w:r>
            <w:r w:rsidR="00E55305" w:rsidRPr="004E1864">
              <w:rPr>
                <w:rFonts w:ascii="Arial" w:hAnsi="Arial" w:cs="Arial"/>
                <w:color w:val="000000"/>
                <w:sz w:val="18"/>
                <w:szCs w:val="18"/>
              </w:rPr>
              <w:t xml:space="preserve"> to twelve (12)</w:t>
            </w:r>
            <w:r w:rsidR="00B82978" w:rsidRPr="004E1864">
              <w:rPr>
                <w:rFonts w:ascii="Arial" w:hAnsi="Arial" w:cs="Arial"/>
                <w:color w:val="000000"/>
                <w:sz w:val="18"/>
                <w:szCs w:val="18"/>
              </w:rPr>
              <w:t xml:space="preserve"> months, in comparison to work in progress for the existing four countries. </w:t>
            </w:r>
          </w:p>
          <w:p w14:paraId="10095381" w14:textId="494905D7" w:rsidR="00E2799F" w:rsidRPr="004E1864" w:rsidRDefault="00704394"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 xml:space="preserve">Section 5.3 </w:t>
            </w:r>
            <w:r w:rsidR="00E2799F" w:rsidRPr="004E1864">
              <w:rPr>
                <w:rFonts w:ascii="Arial" w:hAnsi="Arial" w:cs="Arial"/>
                <w:b/>
                <w:bCs/>
                <w:color w:val="000000"/>
                <w:sz w:val="18"/>
                <w:szCs w:val="18"/>
              </w:rPr>
              <w:t>Updated disbursement schedule</w:t>
            </w:r>
            <w:r w:rsidR="00E2799F" w:rsidRPr="004E1864">
              <w:rPr>
                <w:rFonts w:ascii="Arial" w:hAnsi="Arial" w:cs="Arial"/>
                <w:color w:val="000000"/>
                <w:sz w:val="18"/>
                <w:szCs w:val="18"/>
              </w:rPr>
              <w:t xml:space="preserve">. In accordance </w:t>
            </w:r>
            <w:r w:rsidRPr="004E1864">
              <w:rPr>
                <w:rFonts w:ascii="Arial" w:hAnsi="Arial" w:cs="Arial"/>
                <w:color w:val="000000"/>
                <w:sz w:val="18"/>
                <w:szCs w:val="18"/>
              </w:rPr>
              <w:t xml:space="preserve">with </w:t>
            </w:r>
            <w:r w:rsidR="00E2799F" w:rsidRPr="004E1864">
              <w:rPr>
                <w:rFonts w:ascii="Arial" w:hAnsi="Arial" w:cs="Arial"/>
                <w:color w:val="000000"/>
                <w:sz w:val="18"/>
                <w:szCs w:val="18"/>
              </w:rPr>
              <w:t xml:space="preserve">changes </w:t>
            </w:r>
            <w:r w:rsidRPr="004E1864">
              <w:rPr>
                <w:rFonts w:ascii="Arial" w:hAnsi="Arial" w:cs="Arial"/>
                <w:color w:val="000000"/>
                <w:sz w:val="18"/>
                <w:szCs w:val="18"/>
              </w:rPr>
              <w:t>to the</w:t>
            </w:r>
            <w:r w:rsidR="00E2799F" w:rsidRPr="004E1864">
              <w:rPr>
                <w:rFonts w:ascii="Arial" w:hAnsi="Arial" w:cs="Arial"/>
                <w:color w:val="000000"/>
                <w:sz w:val="18"/>
                <w:szCs w:val="18"/>
              </w:rPr>
              <w:t xml:space="preserve"> project budget and implementation schedule, the disbursement schedule </w:t>
            </w:r>
            <w:r w:rsidRPr="004E1864">
              <w:rPr>
                <w:rFonts w:ascii="Arial" w:hAnsi="Arial" w:cs="Arial"/>
                <w:color w:val="000000"/>
                <w:sz w:val="18"/>
                <w:szCs w:val="18"/>
              </w:rPr>
              <w:t>has been revised</w:t>
            </w:r>
            <w:r w:rsidR="00E2799F" w:rsidRPr="004E1864">
              <w:rPr>
                <w:rFonts w:ascii="Arial" w:hAnsi="Arial" w:cs="Arial"/>
                <w:color w:val="000000"/>
                <w:sz w:val="18"/>
                <w:szCs w:val="18"/>
              </w:rPr>
              <w:t xml:space="preserve">. These modifications take into consideration the disbursement of US$ 279,471.09, </w:t>
            </w:r>
            <w:r w:rsidR="00705AB3" w:rsidRPr="004E1864">
              <w:rPr>
                <w:rFonts w:ascii="Arial" w:hAnsi="Arial" w:cs="Arial"/>
                <w:color w:val="000000"/>
                <w:sz w:val="18"/>
                <w:szCs w:val="18"/>
              </w:rPr>
              <w:t>received by</w:t>
            </w:r>
            <w:r w:rsidR="00E2799F" w:rsidRPr="004E1864">
              <w:rPr>
                <w:rFonts w:ascii="Arial" w:hAnsi="Arial" w:cs="Arial"/>
                <w:color w:val="000000"/>
                <w:sz w:val="18"/>
                <w:szCs w:val="18"/>
              </w:rPr>
              <w:t xml:space="preserve"> </w:t>
            </w:r>
            <w:r w:rsidR="00E25790" w:rsidRPr="004E1864">
              <w:rPr>
                <w:rFonts w:ascii="Arial" w:hAnsi="Arial" w:cs="Arial"/>
                <w:color w:val="000000"/>
                <w:sz w:val="18"/>
                <w:szCs w:val="18"/>
              </w:rPr>
              <w:t>UNEP</w:t>
            </w:r>
            <w:r w:rsidR="00E2799F" w:rsidRPr="004E1864">
              <w:rPr>
                <w:rFonts w:ascii="Arial" w:hAnsi="Arial" w:cs="Arial"/>
                <w:color w:val="000000"/>
                <w:sz w:val="18"/>
                <w:szCs w:val="18"/>
              </w:rPr>
              <w:t xml:space="preserve"> </w:t>
            </w:r>
            <w:r w:rsidR="00705AB3" w:rsidRPr="004E1864">
              <w:rPr>
                <w:rFonts w:ascii="Arial" w:hAnsi="Arial" w:cs="Arial"/>
                <w:color w:val="000000"/>
                <w:sz w:val="18"/>
                <w:szCs w:val="18"/>
              </w:rPr>
              <w:t>i</w:t>
            </w:r>
            <w:r w:rsidR="00E2799F" w:rsidRPr="004E1864">
              <w:rPr>
                <w:rFonts w:ascii="Arial" w:hAnsi="Arial" w:cs="Arial"/>
                <w:color w:val="000000"/>
                <w:sz w:val="18"/>
                <w:szCs w:val="18"/>
              </w:rPr>
              <w:t xml:space="preserve">n March 2021, </w:t>
            </w:r>
            <w:r w:rsidR="00705AB3" w:rsidRPr="004E1864">
              <w:rPr>
                <w:rFonts w:ascii="Arial" w:hAnsi="Arial" w:cs="Arial"/>
                <w:color w:val="000000"/>
                <w:sz w:val="18"/>
                <w:szCs w:val="18"/>
              </w:rPr>
              <w:t xml:space="preserve">prior to </w:t>
            </w:r>
            <w:proofErr w:type="gramStart"/>
            <w:r w:rsidR="00FB045B" w:rsidRPr="004E1864">
              <w:rPr>
                <w:rFonts w:ascii="Arial" w:hAnsi="Arial" w:cs="Arial"/>
                <w:color w:val="000000"/>
                <w:sz w:val="18"/>
                <w:szCs w:val="18"/>
              </w:rPr>
              <w:t>restructure</w:t>
            </w:r>
            <w:proofErr w:type="gramEnd"/>
            <w:r w:rsidR="00FB045B" w:rsidRPr="004E1864">
              <w:rPr>
                <w:rFonts w:ascii="Arial" w:hAnsi="Arial" w:cs="Arial"/>
                <w:color w:val="000000"/>
                <w:sz w:val="18"/>
                <w:szCs w:val="18"/>
              </w:rPr>
              <w:t xml:space="preserve"> of</w:t>
            </w:r>
            <w:r w:rsidR="00705AB3" w:rsidRPr="004E1864">
              <w:rPr>
                <w:rFonts w:ascii="Arial" w:hAnsi="Arial" w:cs="Arial"/>
                <w:color w:val="000000"/>
                <w:sz w:val="18"/>
                <w:szCs w:val="18"/>
              </w:rPr>
              <w:t xml:space="preserve"> the </w:t>
            </w:r>
            <w:proofErr w:type="spellStart"/>
            <w:r w:rsidR="00E2799F" w:rsidRPr="004E1864">
              <w:rPr>
                <w:rFonts w:ascii="Arial" w:hAnsi="Arial" w:cs="Arial"/>
                <w:color w:val="000000"/>
                <w:sz w:val="18"/>
                <w:szCs w:val="18"/>
              </w:rPr>
              <w:t>the</w:t>
            </w:r>
            <w:proofErr w:type="spellEnd"/>
            <w:r w:rsidR="00E2799F" w:rsidRPr="004E1864">
              <w:rPr>
                <w:rFonts w:ascii="Arial" w:hAnsi="Arial" w:cs="Arial"/>
                <w:color w:val="000000"/>
                <w:sz w:val="18"/>
                <w:szCs w:val="18"/>
              </w:rPr>
              <w:t xml:space="preserve"> project proposal</w:t>
            </w:r>
            <w:r w:rsidR="00E25790" w:rsidRPr="004E1864">
              <w:rPr>
                <w:rFonts w:ascii="Arial" w:hAnsi="Arial" w:cs="Arial"/>
                <w:color w:val="000000"/>
                <w:sz w:val="18"/>
                <w:szCs w:val="18"/>
              </w:rPr>
              <w:t>.</w:t>
            </w:r>
          </w:p>
          <w:p w14:paraId="2F421041" w14:textId="58A654E3" w:rsidR="00597C69" w:rsidRDefault="00597C69" w:rsidP="00834BBC">
            <w:pPr>
              <w:numPr>
                <w:ilvl w:val="0"/>
                <w:numId w:val="46"/>
              </w:numPr>
              <w:spacing w:after="0" w:line="240" w:lineRule="auto"/>
              <w:jc w:val="both"/>
              <w:rPr>
                <w:rFonts w:ascii="Arial" w:hAnsi="Arial" w:cs="Arial"/>
                <w:color w:val="000000"/>
                <w:sz w:val="18"/>
                <w:szCs w:val="18"/>
              </w:rPr>
            </w:pPr>
            <w:r w:rsidRPr="004E1864">
              <w:rPr>
                <w:rFonts w:ascii="Arial" w:hAnsi="Arial" w:cs="Arial"/>
                <w:b/>
                <w:bCs/>
                <w:color w:val="000000"/>
                <w:sz w:val="18"/>
                <w:szCs w:val="18"/>
              </w:rPr>
              <w:t>Updated annex 1</w:t>
            </w:r>
            <w:r w:rsidRPr="004E1864">
              <w:rPr>
                <w:rFonts w:ascii="Arial" w:hAnsi="Arial" w:cs="Arial"/>
                <w:color w:val="000000"/>
                <w:sz w:val="18"/>
                <w:szCs w:val="18"/>
              </w:rPr>
              <w:t xml:space="preserve">. </w:t>
            </w:r>
            <w:r w:rsidR="00347627" w:rsidRPr="004E1864">
              <w:rPr>
                <w:rFonts w:ascii="Arial" w:hAnsi="Arial" w:cs="Arial"/>
                <w:color w:val="000000"/>
                <w:sz w:val="18"/>
                <w:szCs w:val="18"/>
              </w:rPr>
              <w:t>The table containing city-specific information of annex 1 was revised to include the 4 Panamanian cities</w:t>
            </w:r>
            <w:r w:rsidR="00805255" w:rsidRPr="004E1864">
              <w:rPr>
                <w:rFonts w:ascii="Arial" w:hAnsi="Arial" w:cs="Arial"/>
                <w:color w:val="000000"/>
                <w:sz w:val="18"/>
                <w:szCs w:val="18"/>
              </w:rPr>
              <w:t xml:space="preserve">, </w:t>
            </w:r>
            <w:r w:rsidR="00347627" w:rsidRPr="004E1864">
              <w:rPr>
                <w:rFonts w:ascii="Arial" w:hAnsi="Arial" w:cs="Arial"/>
                <w:color w:val="000000"/>
                <w:sz w:val="18"/>
                <w:szCs w:val="18"/>
              </w:rPr>
              <w:t>1 Guatemalan city</w:t>
            </w:r>
            <w:r w:rsidR="00805255" w:rsidRPr="004E1864">
              <w:rPr>
                <w:rFonts w:ascii="Arial" w:hAnsi="Arial" w:cs="Arial"/>
                <w:color w:val="000000"/>
                <w:sz w:val="18"/>
                <w:szCs w:val="18"/>
              </w:rPr>
              <w:t xml:space="preserve"> and 2 Uruguayan cities</w:t>
            </w:r>
            <w:r w:rsidR="00347627" w:rsidRPr="004E1864">
              <w:rPr>
                <w:rFonts w:ascii="Arial" w:hAnsi="Arial" w:cs="Arial"/>
                <w:color w:val="000000"/>
                <w:sz w:val="18"/>
                <w:szCs w:val="18"/>
              </w:rPr>
              <w:t xml:space="preserve"> that were preselected for this proposal. </w:t>
            </w:r>
            <w:r w:rsidR="00705AB3" w:rsidRPr="004E1864">
              <w:rPr>
                <w:rFonts w:ascii="Arial" w:hAnsi="Arial" w:cs="Arial"/>
                <w:color w:val="000000"/>
                <w:sz w:val="18"/>
                <w:szCs w:val="18"/>
              </w:rPr>
              <w:t xml:space="preserve">No changes have been </w:t>
            </w:r>
            <w:r w:rsidR="00FB045B" w:rsidRPr="004E1864">
              <w:rPr>
                <w:rFonts w:ascii="Arial" w:hAnsi="Arial" w:cs="Arial"/>
                <w:color w:val="000000"/>
                <w:sz w:val="18"/>
                <w:szCs w:val="18"/>
              </w:rPr>
              <w:t xml:space="preserve">made to </w:t>
            </w:r>
            <w:proofErr w:type="gramStart"/>
            <w:r w:rsidR="00FB045B" w:rsidRPr="004E1864">
              <w:rPr>
                <w:rFonts w:ascii="Arial" w:hAnsi="Arial" w:cs="Arial"/>
                <w:color w:val="000000"/>
                <w:sz w:val="18"/>
                <w:szCs w:val="18"/>
              </w:rPr>
              <w:t>o</w:t>
            </w:r>
            <w:r w:rsidR="00347627" w:rsidRPr="004E1864">
              <w:rPr>
                <w:rFonts w:ascii="Arial" w:hAnsi="Arial" w:cs="Arial"/>
                <w:color w:val="000000"/>
                <w:sz w:val="18"/>
                <w:szCs w:val="18"/>
              </w:rPr>
              <w:t>ther</w:t>
            </w:r>
            <w:proofErr w:type="gramEnd"/>
            <w:r w:rsidR="00347627" w:rsidRPr="004E1864">
              <w:rPr>
                <w:rFonts w:ascii="Arial" w:hAnsi="Arial" w:cs="Arial"/>
                <w:color w:val="000000"/>
                <w:sz w:val="18"/>
                <w:szCs w:val="18"/>
              </w:rPr>
              <w:t xml:space="preserve"> annexes.</w:t>
            </w:r>
          </w:p>
          <w:p w14:paraId="316FF2CE" w14:textId="77777777" w:rsidR="004E1864" w:rsidRDefault="004E1864" w:rsidP="004E1864">
            <w:pPr>
              <w:spacing w:after="0" w:line="240" w:lineRule="auto"/>
              <w:jc w:val="both"/>
              <w:rPr>
                <w:rFonts w:ascii="Arial" w:hAnsi="Arial" w:cs="Arial"/>
                <w:color w:val="000000"/>
                <w:sz w:val="18"/>
                <w:szCs w:val="18"/>
              </w:rPr>
            </w:pPr>
          </w:p>
          <w:p w14:paraId="59AEDE1B" w14:textId="621A0D9C" w:rsidR="00677415" w:rsidRDefault="00530F4D" w:rsidP="00677415">
            <w:pPr>
              <w:spacing w:after="0" w:line="240" w:lineRule="auto"/>
              <w:jc w:val="both"/>
              <w:rPr>
                <w:ins w:id="19" w:author="Maria Paula Viscardo Sesma" w:date="2023-06-08T14:28:00Z"/>
                <w:rFonts w:ascii="Arial" w:hAnsi="Arial" w:cs="Arial"/>
                <w:b/>
                <w:bCs/>
                <w:color w:val="000000"/>
                <w:sz w:val="18"/>
                <w:szCs w:val="18"/>
              </w:rPr>
            </w:pPr>
            <w:commentRangeStart w:id="20"/>
            <w:ins w:id="21" w:author="Ophelie Clara Drouault" w:date="2023-06-09T18:23:00Z">
              <w:r>
                <w:rPr>
                  <w:rFonts w:ascii="Arial" w:hAnsi="Arial" w:cs="Arial"/>
                  <w:b/>
                  <w:bCs/>
                  <w:color w:val="000000"/>
                  <w:sz w:val="18"/>
                  <w:szCs w:val="18"/>
                  <w:highlight w:val="yellow"/>
                </w:rPr>
                <w:t>A</w:t>
              </w:r>
            </w:ins>
            <w:ins w:id="22" w:author="Ophelie Clara Drouault" w:date="2023-06-06T11:46:00Z">
              <w:r w:rsidR="00677415" w:rsidRPr="00677415">
                <w:rPr>
                  <w:rFonts w:ascii="Arial" w:hAnsi="Arial" w:cs="Arial"/>
                  <w:b/>
                  <w:bCs/>
                  <w:color w:val="000000"/>
                  <w:sz w:val="18"/>
                  <w:szCs w:val="18"/>
                  <w:highlight w:val="yellow"/>
                </w:rPr>
                <w:t>mendment</w:t>
              </w:r>
            </w:ins>
            <w:ins w:id="23" w:author="Ophelie Clara Drouault" w:date="2023-06-09T18:23:00Z">
              <w:r>
                <w:rPr>
                  <w:rFonts w:ascii="Arial" w:hAnsi="Arial" w:cs="Arial"/>
                  <w:b/>
                  <w:bCs/>
                  <w:color w:val="000000"/>
                  <w:sz w:val="18"/>
                  <w:szCs w:val="18"/>
                  <w:highlight w:val="yellow"/>
                </w:rPr>
                <w:t xml:space="preserve"> 2</w:t>
              </w:r>
            </w:ins>
            <w:ins w:id="24" w:author="Ophelie Clara Drouault" w:date="2023-06-06T11:46:00Z">
              <w:r w:rsidR="00677415" w:rsidRPr="00677415">
                <w:rPr>
                  <w:rFonts w:ascii="Arial" w:hAnsi="Arial" w:cs="Arial"/>
                  <w:b/>
                  <w:bCs/>
                  <w:color w:val="000000"/>
                  <w:sz w:val="18"/>
                  <w:szCs w:val="18"/>
                  <w:highlight w:val="yellow"/>
                </w:rPr>
                <w:t xml:space="preserve"> to the original proposal</w:t>
              </w:r>
              <w:commentRangeEnd w:id="20"/>
              <w:r w:rsidR="00677415" w:rsidRPr="00677415">
                <w:rPr>
                  <w:rStyle w:val="CommentReference"/>
                  <w:rFonts w:ascii="Times New Roman" w:eastAsia="Times New Roman" w:hAnsi="Times New Roman" w:cs="Times New Roman"/>
                  <w:highlight w:val="yellow"/>
                </w:rPr>
                <w:commentReference w:id="20"/>
              </w:r>
            </w:ins>
          </w:p>
          <w:p w14:paraId="605DD184" w14:textId="611251C1" w:rsidR="00D35B04" w:rsidRDefault="00D35B04" w:rsidP="00D35B04">
            <w:pPr>
              <w:spacing w:after="0" w:line="240" w:lineRule="auto"/>
              <w:jc w:val="both"/>
              <w:rPr>
                <w:ins w:id="25" w:author="Maria Paula Viscardo Sesma" w:date="2023-06-08T14:28:00Z"/>
                <w:rFonts w:ascii="Arial" w:hAnsi="Arial" w:cs="Arial"/>
                <w:color w:val="000000"/>
                <w:sz w:val="18"/>
                <w:szCs w:val="18"/>
              </w:rPr>
            </w:pPr>
            <w:ins w:id="26" w:author="Maria Paula Viscardo Sesma" w:date="2023-06-08T14:28:00Z">
              <w:r w:rsidRPr="00E64439">
                <w:rPr>
                  <w:rFonts w:ascii="Arial" w:hAnsi="Arial" w:cs="Arial"/>
                  <w:color w:val="000000"/>
                  <w:sz w:val="18"/>
                  <w:szCs w:val="18"/>
                  <w:highlight w:val="yellow"/>
                </w:rPr>
                <w:t xml:space="preserve">This new amendment </w:t>
              </w:r>
              <w:del w:id="27" w:author="Ophelie Clara Drouault" w:date="2023-06-09T18:23:00Z">
                <w:r w:rsidRPr="00E64439" w:rsidDel="00794181">
                  <w:rPr>
                    <w:rFonts w:ascii="Arial" w:hAnsi="Arial" w:cs="Arial"/>
                    <w:color w:val="000000"/>
                    <w:sz w:val="18"/>
                    <w:szCs w:val="18"/>
                    <w:highlight w:val="yellow"/>
                  </w:rPr>
                  <w:delText>will mention X main changes</w:delText>
                </w:r>
              </w:del>
            </w:ins>
            <w:ins w:id="28" w:author="Ophelie Clara Drouault" w:date="2023-06-09T18:23:00Z">
              <w:r w:rsidR="00794181">
                <w:rPr>
                  <w:rFonts w:ascii="Arial" w:hAnsi="Arial" w:cs="Arial"/>
                  <w:color w:val="000000"/>
                  <w:sz w:val="18"/>
                  <w:szCs w:val="18"/>
                  <w:highlight w:val="yellow"/>
                </w:rPr>
                <w:t>includes</w:t>
              </w:r>
            </w:ins>
            <w:ins w:id="29" w:author="Maria Paula Viscardo Sesma" w:date="2023-06-08T14:28:00Z">
              <w:r w:rsidRPr="00E64439">
                <w:rPr>
                  <w:rFonts w:ascii="Arial" w:hAnsi="Arial" w:cs="Arial"/>
                  <w:color w:val="000000"/>
                  <w:sz w:val="18"/>
                  <w:szCs w:val="18"/>
                  <w:highlight w:val="yellow"/>
                </w:rPr>
                <w:t xml:space="preserve">: </w:t>
              </w:r>
            </w:ins>
            <w:ins w:id="30" w:author="Ophelie Clara Drouault" w:date="2023-06-09T18:23:00Z">
              <w:r w:rsidR="007A28E0">
                <w:rPr>
                  <w:rFonts w:ascii="Arial" w:hAnsi="Arial" w:cs="Arial"/>
                  <w:color w:val="000000"/>
                  <w:sz w:val="18"/>
                  <w:szCs w:val="18"/>
                  <w:highlight w:val="yellow"/>
                </w:rPr>
                <w:t xml:space="preserve">(i) </w:t>
              </w:r>
            </w:ins>
            <w:ins w:id="31" w:author="Maria Paula Viscardo Sesma" w:date="2023-06-08T14:28:00Z">
              <w:r w:rsidRPr="00E64439">
                <w:rPr>
                  <w:rFonts w:ascii="Arial" w:hAnsi="Arial" w:cs="Arial"/>
                  <w:color w:val="000000"/>
                  <w:sz w:val="18"/>
                  <w:szCs w:val="18"/>
                  <w:highlight w:val="yellow"/>
                </w:rPr>
                <w:t xml:space="preserve">an additional implementing partner </w:t>
              </w:r>
              <w:del w:id="32" w:author="Ophelie Clara Drouault" w:date="2023-06-09T18:23:00Z">
                <w:r w:rsidRPr="00E64439" w:rsidDel="00794181">
                  <w:rPr>
                    <w:rFonts w:ascii="Arial" w:hAnsi="Arial" w:cs="Arial"/>
                    <w:color w:val="000000"/>
                    <w:sz w:val="18"/>
                    <w:szCs w:val="18"/>
                    <w:highlight w:val="yellow"/>
                  </w:rPr>
                  <w:delText xml:space="preserve">named </w:delText>
                </w:r>
              </w:del>
              <w:r w:rsidRPr="00E64439">
                <w:rPr>
                  <w:rFonts w:ascii="Arial" w:hAnsi="Arial" w:cs="Arial"/>
                  <w:color w:val="000000"/>
                  <w:sz w:val="18"/>
                  <w:szCs w:val="18"/>
                  <w:highlight w:val="yellow"/>
                </w:rPr>
                <w:t xml:space="preserve">IH Cantabria, that will collaborate with the original ones: Practical Action Peru and WENR; </w:t>
              </w:r>
            </w:ins>
            <w:ins w:id="33" w:author="Ophelie Clara Drouault" w:date="2023-06-09T18:24:00Z">
              <w:r w:rsidR="007A28E0">
                <w:rPr>
                  <w:rFonts w:ascii="Arial" w:hAnsi="Arial" w:cs="Arial"/>
                  <w:color w:val="000000"/>
                  <w:sz w:val="18"/>
                  <w:szCs w:val="18"/>
                  <w:highlight w:val="yellow"/>
                </w:rPr>
                <w:t xml:space="preserve">(ii) </w:t>
              </w:r>
            </w:ins>
            <w:ins w:id="34" w:author="Maria Paula Viscardo Sesma" w:date="2023-06-08T14:28:00Z">
              <w:r w:rsidRPr="00E64439">
                <w:rPr>
                  <w:rFonts w:ascii="Arial" w:hAnsi="Arial" w:cs="Arial"/>
                  <w:color w:val="000000"/>
                  <w:sz w:val="18"/>
                  <w:szCs w:val="18"/>
                  <w:highlight w:val="yellow"/>
                </w:rPr>
                <w:t>change in the leading country, that is going to be assumed by Panama;</w:t>
              </w:r>
            </w:ins>
            <w:ins w:id="35" w:author="Ophelie Clara Drouault" w:date="2023-06-09T18:24:00Z">
              <w:r w:rsidR="007A28E0">
                <w:rPr>
                  <w:rFonts w:ascii="Arial" w:hAnsi="Arial" w:cs="Arial"/>
                  <w:color w:val="000000"/>
                  <w:sz w:val="18"/>
                  <w:szCs w:val="18"/>
                  <w:highlight w:val="yellow"/>
                </w:rPr>
                <w:t xml:space="preserve"> (iii)</w:t>
              </w:r>
            </w:ins>
            <w:ins w:id="36" w:author="Maria Paula Viscardo Sesma" w:date="2023-06-08T14:28:00Z">
              <w:r w:rsidRPr="00E64439">
                <w:rPr>
                  <w:rFonts w:ascii="Arial" w:hAnsi="Arial" w:cs="Arial"/>
                  <w:color w:val="000000"/>
                  <w:sz w:val="18"/>
                  <w:szCs w:val="18"/>
                  <w:highlight w:val="yellow"/>
                </w:rPr>
                <w:t xml:space="preserve"> change in </w:t>
              </w:r>
              <w:del w:id="37" w:author="Ophelie Clara Drouault" w:date="2023-06-09T18:24:00Z">
                <w:r w:rsidRPr="00E64439" w:rsidDel="007A28E0">
                  <w:rPr>
                    <w:rFonts w:ascii="Arial" w:hAnsi="Arial" w:cs="Arial"/>
                    <w:color w:val="000000"/>
                    <w:sz w:val="18"/>
                    <w:szCs w:val="18"/>
                    <w:highlight w:val="yellow"/>
                  </w:rPr>
                  <w:delText xml:space="preserve">only one </w:delText>
                </w:r>
              </w:del>
              <w:r w:rsidRPr="00E64439">
                <w:rPr>
                  <w:rFonts w:ascii="Arial" w:hAnsi="Arial" w:cs="Arial"/>
                  <w:color w:val="000000"/>
                  <w:sz w:val="18"/>
                  <w:szCs w:val="18"/>
                  <w:highlight w:val="yellow"/>
                </w:rPr>
                <w:t>output: 4.1.1</w:t>
              </w:r>
            </w:ins>
            <w:ins w:id="38" w:author="Ophelie Clara Drouault" w:date="2023-06-09T18:24:00Z">
              <w:r w:rsidR="007A28E0">
                <w:rPr>
                  <w:rFonts w:ascii="Arial" w:hAnsi="Arial" w:cs="Arial"/>
                  <w:color w:val="000000"/>
                  <w:sz w:val="18"/>
                  <w:szCs w:val="18"/>
                  <w:highlight w:val="yellow"/>
                </w:rPr>
                <w:t xml:space="preserve">, </w:t>
              </w:r>
            </w:ins>
            <w:ins w:id="39" w:author="Maria Paula Viscardo Sesma" w:date="2023-06-08T14:28:00Z">
              <w:del w:id="40" w:author="Ophelie Clara Drouault" w:date="2023-06-09T18:24:00Z">
                <w:r w:rsidRPr="00E64439" w:rsidDel="007A28E0">
                  <w:rPr>
                    <w:rFonts w:ascii="Arial" w:hAnsi="Arial" w:cs="Arial"/>
                    <w:color w:val="000000"/>
                    <w:sz w:val="18"/>
                    <w:szCs w:val="18"/>
                    <w:highlight w:val="yellow"/>
                  </w:rPr>
                  <w:delText xml:space="preserve"> changing only the </w:delText>
                </w:r>
              </w:del>
              <w:r w:rsidRPr="00E64439">
                <w:rPr>
                  <w:rFonts w:ascii="Arial" w:hAnsi="Arial" w:cs="Arial"/>
                  <w:color w:val="000000"/>
                  <w:sz w:val="18"/>
                  <w:szCs w:val="18"/>
                  <w:highlight w:val="yellow"/>
                </w:rPr>
                <w:t>Activity 4.1.1.4, considering presenting 5 concept notes to international funds</w:t>
              </w:r>
            </w:ins>
            <w:ins w:id="41" w:author="Ophelie Clara Drouault" w:date="2023-06-09T18:24:00Z">
              <w:r w:rsidR="005E574F">
                <w:rPr>
                  <w:rFonts w:ascii="Arial" w:hAnsi="Arial" w:cs="Arial"/>
                  <w:color w:val="000000"/>
                  <w:sz w:val="18"/>
                  <w:szCs w:val="18"/>
                  <w:highlight w:val="yellow"/>
                </w:rPr>
                <w:t>, (iv)</w:t>
              </w:r>
            </w:ins>
            <w:ins w:id="42" w:author="Maria Paula Viscardo Sesma" w:date="2023-06-08T14:28:00Z">
              <w:del w:id="43" w:author="Ophelie Clara Drouault" w:date="2023-06-09T18:24:00Z">
                <w:r w:rsidRPr="00E64439" w:rsidDel="005E574F">
                  <w:rPr>
                    <w:rFonts w:ascii="Arial" w:hAnsi="Arial" w:cs="Arial"/>
                    <w:color w:val="000000"/>
                    <w:sz w:val="18"/>
                    <w:szCs w:val="18"/>
                    <w:highlight w:val="yellow"/>
                  </w:rPr>
                  <w:delText xml:space="preserve">. There are </w:delText>
                </w:r>
              </w:del>
            </w:ins>
            <w:ins w:id="44" w:author="Ophelie Clara Drouault" w:date="2023-06-09T18:24:00Z">
              <w:r w:rsidR="005E574F">
                <w:rPr>
                  <w:rFonts w:ascii="Arial" w:hAnsi="Arial" w:cs="Arial"/>
                  <w:color w:val="000000"/>
                  <w:sz w:val="18"/>
                  <w:szCs w:val="18"/>
                  <w:highlight w:val="yellow"/>
                </w:rPr>
                <w:t xml:space="preserve"> </w:t>
              </w:r>
            </w:ins>
            <w:ins w:id="45" w:author="Maria Paula Viscardo Sesma" w:date="2023-06-08T14:28:00Z">
              <w:r w:rsidRPr="00E64439">
                <w:rPr>
                  <w:rFonts w:ascii="Arial" w:hAnsi="Arial" w:cs="Arial"/>
                  <w:color w:val="000000"/>
                  <w:sz w:val="18"/>
                  <w:szCs w:val="18"/>
                  <w:highlight w:val="yellow"/>
                </w:rPr>
                <w:t xml:space="preserve">updates in the </w:t>
              </w:r>
              <w:del w:id="46" w:author="Ophelie Clara Drouault" w:date="2023-06-09T18:24:00Z">
                <w:r w:rsidRPr="00E64439" w:rsidDel="005E574F">
                  <w:rPr>
                    <w:rFonts w:ascii="Arial" w:hAnsi="Arial" w:cs="Arial"/>
                    <w:color w:val="000000"/>
                    <w:sz w:val="18"/>
                    <w:szCs w:val="18"/>
                    <w:highlight w:val="yellow"/>
                  </w:rPr>
                  <w:delText>categories</w:delText>
                </w:r>
              </w:del>
            </w:ins>
            <w:ins w:id="47" w:author="Ophelie Clara Drouault" w:date="2023-06-09T18:24:00Z">
              <w:r w:rsidR="005E574F">
                <w:rPr>
                  <w:rFonts w:ascii="Arial" w:hAnsi="Arial" w:cs="Arial"/>
                  <w:color w:val="000000"/>
                  <w:sz w:val="18"/>
                  <w:szCs w:val="18"/>
                  <w:highlight w:val="yellow"/>
                </w:rPr>
                <w:t>budget distribution per country</w:t>
              </w:r>
            </w:ins>
            <w:ins w:id="48" w:author="Ophelie Clara Drouault" w:date="2023-06-09T18:25:00Z">
              <w:r w:rsidR="007A011B">
                <w:rPr>
                  <w:rFonts w:ascii="Arial" w:hAnsi="Arial" w:cs="Arial"/>
                  <w:color w:val="000000"/>
                  <w:sz w:val="18"/>
                  <w:szCs w:val="18"/>
                  <w:highlight w:val="yellow"/>
                </w:rPr>
                <w:t xml:space="preserve">; (v) changes in the </w:t>
              </w:r>
            </w:ins>
            <w:ins w:id="49" w:author="Maria Paula Viscardo Sesma" w:date="2023-06-08T14:28:00Z">
              <w:del w:id="50" w:author="Ophelie Clara Drouault" w:date="2023-06-09T18:25:00Z">
                <w:r w:rsidRPr="00E64439" w:rsidDel="007A011B">
                  <w:rPr>
                    <w:rFonts w:ascii="Arial" w:hAnsi="Arial" w:cs="Arial"/>
                    <w:color w:val="000000"/>
                    <w:sz w:val="18"/>
                    <w:szCs w:val="18"/>
                    <w:highlight w:val="yellow"/>
                  </w:rPr>
                  <w:delText xml:space="preserve"> of </w:delText>
                </w:r>
                <w:r w:rsidRPr="00E64439" w:rsidDel="005E574F">
                  <w:rPr>
                    <w:rFonts w:ascii="Arial" w:hAnsi="Arial" w:cs="Arial"/>
                    <w:color w:val="000000"/>
                    <w:sz w:val="18"/>
                    <w:szCs w:val="18"/>
                    <w:highlight w:val="yellow"/>
                  </w:rPr>
                  <w:delText>expenditures, we aim to enhance our financial tracking and analysis capabilities, enabling us to make better use of the budget</w:delText>
                </w:r>
              </w:del>
            </w:ins>
            <w:ins w:id="51" w:author="Maria Paula Viscardo Sesma" w:date="2023-06-08T16:10:00Z">
              <w:del w:id="52" w:author="Ophelie Clara Drouault" w:date="2023-06-09T18:25:00Z">
                <w:r w:rsidR="00BD5C59" w:rsidDel="005E574F">
                  <w:rPr>
                    <w:rFonts w:ascii="Arial" w:hAnsi="Arial" w:cs="Arial"/>
                    <w:color w:val="000000"/>
                    <w:sz w:val="18"/>
                    <w:szCs w:val="18"/>
                    <w:highlight w:val="yellow"/>
                  </w:rPr>
                  <w:delText xml:space="preserve">. The changes in the expenditures are related only with a </w:delText>
                </w:r>
              </w:del>
            </w:ins>
            <w:ins w:id="53" w:author="Maria Paula Viscardo Sesma" w:date="2023-06-08T16:11:00Z">
              <w:del w:id="54" w:author="Ophelie Clara Drouault" w:date="2023-06-09T18:25:00Z">
                <w:r w:rsidR="00BD5C59" w:rsidDel="005E574F">
                  <w:rPr>
                    <w:rFonts w:ascii="Arial" w:hAnsi="Arial" w:cs="Arial"/>
                    <w:color w:val="000000"/>
                    <w:sz w:val="18"/>
                    <w:szCs w:val="18"/>
                    <w:highlight w:val="yellow"/>
                  </w:rPr>
                  <w:delText>variation between the categories</w:delText>
                </w:r>
              </w:del>
            </w:ins>
            <w:ins w:id="55" w:author="Maria Paula Viscardo Sesma" w:date="2023-06-08T14:28:00Z">
              <w:del w:id="56" w:author="Ophelie Clara Drouault" w:date="2023-06-09T18:25:00Z">
                <w:r w:rsidRPr="00E64439" w:rsidDel="005E574F">
                  <w:rPr>
                    <w:rFonts w:ascii="Arial" w:hAnsi="Arial" w:cs="Arial"/>
                    <w:color w:val="000000"/>
                    <w:sz w:val="18"/>
                    <w:szCs w:val="18"/>
                    <w:highlight w:val="yellow"/>
                  </w:rPr>
                  <w:delText xml:space="preserve">. Additionally, it was updated the </w:delText>
                </w:r>
              </w:del>
              <w:r w:rsidRPr="00E64439">
                <w:rPr>
                  <w:rFonts w:ascii="Arial" w:hAnsi="Arial" w:cs="Arial"/>
                  <w:color w:val="000000"/>
                  <w:sz w:val="18"/>
                  <w:szCs w:val="18"/>
                  <w:highlight w:val="yellow"/>
                </w:rPr>
                <w:t>implementation plan</w:t>
              </w:r>
            </w:ins>
            <w:ins w:id="57" w:author="Ophelie Clara Drouault" w:date="2023-06-09T18:25:00Z">
              <w:r w:rsidR="007A011B">
                <w:rPr>
                  <w:rFonts w:ascii="Arial" w:hAnsi="Arial" w:cs="Arial"/>
                  <w:color w:val="000000"/>
                  <w:sz w:val="18"/>
                  <w:szCs w:val="18"/>
                  <w:highlight w:val="yellow"/>
                </w:rPr>
                <w:t xml:space="preserve">, extending the project duration until December 2024 </w:t>
              </w:r>
            </w:ins>
            <w:ins w:id="58" w:author="Maria Paula Viscardo Sesma" w:date="2023-06-08T14:28:00Z">
              <w:del w:id="59" w:author="Ophelie Clara Drouault" w:date="2023-06-09T18:25:00Z">
                <w:r w:rsidRPr="00E64439" w:rsidDel="007A011B">
                  <w:rPr>
                    <w:rFonts w:ascii="Arial" w:hAnsi="Arial" w:cs="Arial"/>
                    <w:color w:val="000000"/>
                    <w:sz w:val="18"/>
                    <w:szCs w:val="18"/>
                    <w:highlight w:val="yellow"/>
                  </w:rPr>
                  <w:delText xml:space="preserve"> for each activity to correspond to the real context of the countries</w:delText>
                </w:r>
              </w:del>
              <w:r w:rsidRPr="00E64439">
                <w:rPr>
                  <w:rFonts w:ascii="Arial" w:hAnsi="Arial" w:cs="Arial"/>
                  <w:color w:val="000000"/>
                  <w:sz w:val="18"/>
                  <w:szCs w:val="18"/>
                  <w:highlight w:val="yellow"/>
                </w:rPr>
                <w:t>.</w:t>
              </w:r>
              <w:r>
                <w:rPr>
                  <w:rFonts w:ascii="Arial" w:hAnsi="Arial" w:cs="Arial"/>
                  <w:color w:val="000000"/>
                  <w:sz w:val="18"/>
                  <w:szCs w:val="18"/>
                </w:rPr>
                <w:t xml:space="preserve"> </w:t>
              </w:r>
            </w:ins>
          </w:p>
          <w:p w14:paraId="084B14F8" w14:textId="77777777" w:rsidR="00D35B04" w:rsidRDefault="00D35B04" w:rsidP="00677415">
            <w:pPr>
              <w:spacing w:after="0" w:line="240" w:lineRule="auto"/>
              <w:jc w:val="both"/>
              <w:rPr>
                <w:ins w:id="60" w:author="Maria Paula Viscardo Sesma" w:date="2023-06-08T14:28:00Z"/>
                <w:rFonts w:ascii="Arial" w:hAnsi="Arial" w:cs="Arial"/>
                <w:b/>
                <w:bCs/>
                <w:color w:val="000000"/>
                <w:sz w:val="18"/>
                <w:szCs w:val="18"/>
              </w:rPr>
            </w:pPr>
          </w:p>
          <w:p w14:paraId="0C1EB739" w14:textId="7BACF6B5" w:rsidR="00D35B04" w:rsidRDefault="00D35B04" w:rsidP="00D35B04">
            <w:pPr>
              <w:spacing w:after="0" w:line="240" w:lineRule="auto"/>
              <w:jc w:val="both"/>
              <w:rPr>
                <w:ins w:id="61" w:author="Maria Paula Viscardo Sesma" w:date="2023-06-08T14:47:00Z"/>
                <w:rFonts w:ascii="Arial" w:hAnsi="Arial" w:cs="Arial"/>
                <w:color w:val="000000"/>
                <w:sz w:val="18"/>
                <w:szCs w:val="18"/>
              </w:rPr>
            </w:pPr>
            <w:ins w:id="62" w:author="Maria Paula Viscardo Sesma" w:date="2023-06-08T14:28:00Z">
              <w:r w:rsidRPr="00091B0A">
                <w:rPr>
                  <w:rFonts w:ascii="Arial" w:hAnsi="Arial" w:cs="Arial"/>
                  <w:color w:val="000000"/>
                  <w:sz w:val="18"/>
                  <w:szCs w:val="18"/>
                  <w:highlight w:val="yellow"/>
                  <w:rPrChange w:id="63" w:author="Maria Paula Viscardo Sesma" w:date="2023-06-08T15:00:00Z">
                    <w:rPr>
                      <w:rFonts w:ascii="Arial" w:hAnsi="Arial" w:cs="Arial"/>
                      <w:color w:val="000000"/>
                      <w:sz w:val="18"/>
                      <w:szCs w:val="18"/>
                    </w:rPr>
                  </w:rPrChange>
                </w:rPr>
                <w:t>The following modifications have been made to the different sections of the project proposal, in comparison to the approved amendment version from</w:t>
              </w:r>
            </w:ins>
            <w:ins w:id="64" w:author="Maria Paula Viscardo Sesma" w:date="2023-06-08T15:41:00Z">
              <w:r w:rsidR="00D26E8E">
                <w:rPr>
                  <w:rFonts w:ascii="Arial" w:hAnsi="Arial" w:cs="Arial"/>
                  <w:color w:val="000000"/>
                  <w:sz w:val="18"/>
                  <w:szCs w:val="18"/>
                  <w:highlight w:val="yellow"/>
                </w:rPr>
                <w:t xml:space="preserve"> 13</w:t>
              </w:r>
              <w:r w:rsidR="00D26E8E" w:rsidRPr="00D26E8E">
                <w:rPr>
                  <w:rFonts w:ascii="Arial" w:hAnsi="Arial" w:cs="Arial"/>
                  <w:color w:val="000000"/>
                  <w:sz w:val="18"/>
                  <w:szCs w:val="18"/>
                  <w:highlight w:val="yellow"/>
                  <w:vertAlign w:val="superscript"/>
                  <w:rPrChange w:id="65" w:author="Maria Paula Viscardo Sesma" w:date="2023-06-08T15:41:00Z">
                    <w:rPr>
                      <w:rFonts w:ascii="Arial" w:hAnsi="Arial" w:cs="Arial"/>
                      <w:color w:val="000000"/>
                      <w:sz w:val="18"/>
                      <w:szCs w:val="18"/>
                      <w:highlight w:val="yellow"/>
                    </w:rPr>
                  </w:rPrChange>
                </w:rPr>
                <w:t>rd</w:t>
              </w:r>
              <w:r w:rsidR="00D26E8E">
                <w:rPr>
                  <w:rFonts w:ascii="Arial" w:hAnsi="Arial" w:cs="Arial"/>
                  <w:color w:val="000000"/>
                  <w:sz w:val="18"/>
                  <w:szCs w:val="18"/>
                  <w:highlight w:val="yellow"/>
                </w:rPr>
                <w:t xml:space="preserve"> May </w:t>
              </w:r>
            </w:ins>
            <w:commentRangeStart w:id="66"/>
            <w:commentRangeStart w:id="67"/>
            <w:ins w:id="68" w:author="Maria Paula Viscardo Sesma" w:date="2023-06-08T14:28:00Z">
              <w:r w:rsidRPr="00091B0A">
                <w:rPr>
                  <w:rFonts w:ascii="Arial" w:hAnsi="Arial" w:cs="Arial"/>
                  <w:color w:val="000000"/>
                  <w:sz w:val="18"/>
                  <w:szCs w:val="18"/>
                  <w:highlight w:val="yellow"/>
                  <w:rPrChange w:id="69" w:author="Maria Paula Viscardo Sesma" w:date="2023-06-08T15:00:00Z">
                    <w:rPr>
                      <w:rFonts w:ascii="Arial" w:hAnsi="Arial" w:cs="Arial"/>
                      <w:color w:val="000000"/>
                      <w:sz w:val="18"/>
                      <w:szCs w:val="18"/>
                    </w:rPr>
                  </w:rPrChange>
                </w:rPr>
                <w:t>202</w:t>
              </w:r>
            </w:ins>
            <w:ins w:id="70" w:author="Maria Paula Viscardo Sesma" w:date="2023-06-08T15:41:00Z">
              <w:r w:rsidR="00D26E8E">
                <w:rPr>
                  <w:rFonts w:ascii="Arial" w:hAnsi="Arial" w:cs="Arial"/>
                  <w:color w:val="000000"/>
                  <w:sz w:val="18"/>
                  <w:szCs w:val="18"/>
                  <w:highlight w:val="yellow"/>
                </w:rPr>
                <w:t>2</w:t>
              </w:r>
            </w:ins>
            <w:ins w:id="71" w:author="Maria Paula Viscardo Sesma" w:date="2023-06-08T14:28:00Z">
              <w:r w:rsidRPr="00091B0A">
                <w:rPr>
                  <w:rFonts w:ascii="Arial" w:hAnsi="Arial" w:cs="Arial"/>
                  <w:color w:val="000000"/>
                  <w:sz w:val="18"/>
                  <w:szCs w:val="18"/>
                  <w:highlight w:val="yellow"/>
                  <w:rPrChange w:id="72" w:author="Maria Paula Viscardo Sesma" w:date="2023-06-08T15:00:00Z">
                    <w:rPr>
                      <w:rFonts w:ascii="Arial" w:hAnsi="Arial" w:cs="Arial"/>
                      <w:color w:val="000000"/>
                      <w:sz w:val="18"/>
                      <w:szCs w:val="18"/>
                    </w:rPr>
                  </w:rPrChange>
                </w:rPr>
                <w:t>:</w:t>
              </w:r>
            </w:ins>
            <w:commentRangeEnd w:id="66"/>
            <w:ins w:id="73" w:author="Maria Paula Viscardo Sesma" w:date="2023-06-08T14:29:00Z">
              <w:r w:rsidRPr="00091B0A">
                <w:rPr>
                  <w:rStyle w:val="CommentReference"/>
                  <w:rFonts w:ascii="Times New Roman" w:eastAsia="Times New Roman" w:hAnsi="Times New Roman" w:cs="Times New Roman"/>
                  <w:highlight w:val="yellow"/>
                  <w:rPrChange w:id="74" w:author="Maria Paula Viscardo Sesma" w:date="2023-06-08T15:00:00Z">
                    <w:rPr>
                      <w:rStyle w:val="CommentReference"/>
                      <w:rFonts w:ascii="Times New Roman" w:eastAsia="Times New Roman" w:hAnsi="Times New Roman" w:cs="Times New Roman"/>
                    </w:rPr>
                  </w:rPrChange>
                </w:rPr>
                <w:commentReference w:id="66"/>
              </w:r>
            </w:ins>
            <w:commentRangeEnd w:id="67"/>
            <w:ins w:id="75" w:author="Maria Paula Viscardo Sesma" w:date="2023-06-08T15:40:00Z">
              <w:r w:rsidR="00DA631F">
                <w:rPr>
                  <w:rStyle w:val="CommentReference"/>
                  <w:rFonts w:ascii="Times New Roman" w:eastAsia="Times New Roman" w:hAnsi="Times New Roman" w:cs="Times New Roman"/>
                </w:rPr>
                <w:commentReference w:id="67"/>
              </w:r>
            </w:ins>
          </w:p>
          <w:p w14:paraId="3AFAB6D8" w14:textId="77777777" w:rsidR="008C4326" w:rsidRDefault="008C4326" w:rsidP="00D35B04">
            <w:pPr>
              <w:spacing w:after="0" w:line="240" w:lineRule="auto"/>
              <w:jc w:val="both"/>
              <w:rPr>
                <w:ins w:id="77" w:author="Maria Paula Viscardo Sesma" w:date="2023-06-08T14:47:00Z"/>
                <w:rFonts w:ascii="Arial" w:hAnsi="Arial" w:cs="Arial"/>
                <w:color w:val="000000"/>
                <w:sz w:val="18"/>
                <w:szCs w:val="18"/>
              </w:rPr>
            </w:pPr>
          </w:p>
          <w:p w14:paraId="790CC9F3" w14:textId="1345B425" w:rsidR="00EE7FB6" w:rsidRPr="00091B0A" w:rsidRDefault="008C4326">
            <w:pPr>
              <w:pStyle w:val="ListParagraph"/>
              <w:numPr>
                <w:ilvl w:val="0"/>
                <w:numId w:val="47"/>
              </w:numPr>
              <w:spacing w:after="0" w:line="240" w:lineRule="auto"/>
              <w:jc w:val="both"/>
              <w:rPr>
                <w:ins w:id="78" w:author="Maria Paula Viscardo Sesma" w:date="2023-06-08T14:50:00Z"/>
                <w:rFonts w:ascii="Arial" w:hAnsi="Arial" w:cs="Arial"/>
                <w:color w:val="000000"/>
                <w:sz w:val="18"/>
                <w:szCs w:val="18"/>
                <w:highlight w:val="yellow"/>
                <w:rPrChange w:id="79" w:author="Maria Paula Viscardo Sesma" w:date="2023-06-08T15:01:00Z">
                  <w:rPr>
                    <w:ins w:id="80" w:author="Maria Paula Viscardo Sesma" w:date="2023-06-08T14:50:00Z"/>
                  </w:rPr>
                </w:rPrChange>
              </w:rPr>
              <w:pPrChange w:id="81" w:author="Maria Paula Viscardo Sesma" w:date="2023-06-08T15:39:00Z">
                <w:pPr>
                  <w:pStyle w:val="ListParagraph"/>
                  <w:numPr>
                    <w:numId w:val="45"/>
                  </w:numPr>
                  <w:spacing w:after="0" w:line="240" w:lineRule="auto"/>
                  <w:ind w:hanging="360"/>
                  <w:jc w:val="both"/>
                </w:pPr>
              </w:pPrChange>
            </w:pPr>
            <w:ins w:id="82" w:author="Maria Paula Viscardo Sesma" w:date="2023-06-08T14:47:00Z">
              <w:r w:rsidRPr="007A011B">
                <w:rPr>
                  <w:rFonts w:ascii="Arial" w:hAnsi="Arial" w:cs="Arial"/>
                  <w:b/>
                  <w:bCs/>
                  <w:color w:val="000000"/>
                  <w:sz w:val="18"/>
                  <w:szCs w:val="18"/>
                  <w:highlight w:val="yellow"/>
                  <w:rPrChange w:id="83" w:author="Ophelie Clara Drouault" w:date="2023-06-09T18:25:00Z">
                    <w:rPr/>
                  </w:rPrChange>
                </w:rPr>
                <w:t xml:space="preserve">Sections 3: Updated logical </w:t>
              </w:r>
              <w:r w:rsidR="00EE7FB6" w:rsidRPr="007A011B">
                <w:rPr>
                  <w:rFonts w:ascii="Arial" w:hAnsi="Arial" w:cs="Arial"/>
                  <w:b/>
                  <w:bCs/>
                  <w:color w:val="000000"/>
                  <w:sz w:val="18"/>
                  <w:szCs w:val="18"/>
                  <w:highlight w:val="yellow"/>
                  <w:rPrChange w:id="84" w:author="Ophelie Clara Drouault" w:date="2023-06-09T18:25:00Z">
                    <w:rPr>
                      <w:b/>
                      <w:bCs/>
                    </w:rPr>
                  </w:rPrChange>
                </w:rPr>
                <w:t>framework:</w:t>
              </w:r>
              <w:del w:id="85" w:author="Ophelie Clara Drouault" w:date="2023-06-09T18:26:00Z">
                <w:r w:rsidR="00EE7FB6" w:rsidRPr="007A011B" w:rsidDel="00D16E4D">
                  <w:rPr>
                    <w:rFonts w:ascii="Arial" w:hAnsi="Arial" w:cs="Arial"/>
                    <w:b/>
                    <w:bCs/>
                    <w:color w:val="000000"/>
                    <w:sz w:val="18"/>
                    <w:szCs w:val="18"/>
                    <w:highlight w:val="yellow"/>
                    <w:rPrChange w:id="86" w:author="Ophelie Clara Drouault" w:date="2023-06-09T18:25:00Z">
                      <w:rPr>
                        <w:b/>
                        <w:bCs/>
                      </w:rPr>
                    </w:rPrChange>
                  </w:rPr>
                  <w:delText xml:space="preserve"> </w:delText>
                </w:r>
              </w:del>
            </w:ins>
            <w:ins w:id="87" w:author="Maria Paula Viscardo Sesma" w:date="2023-06-08T14:48:00Z">
              <w:del w:id="88" w:author="Ophelie Clara Drouault" w:date="2023-06-09T18:26:00Z">
                <w:r w:rsidR="00C710CB" w:rsidRPr="007A011B" w:rsidDel="00D16E4D">
                  <w:rPr>
                    <w:rFonts w:ascii="Arial" w:hAnsi="Arial" w:cs="Arial"/>
                    <w:color w:val="000000"/>
                    <w:sz w:val="18"/>
                    <w:szCs w:val="18"/>
                    <w:highlight w:val="yellow"/>
                    <w:rPrChange w:id="89" w:author="Ophelie Clara Drouault" w:date="2023-06-09T18:25:00Z">
                      <w:rPr/>
                    </w:rPrChange>
                  </w:rPr>
                  <w:delText>One output,</w:delText>
                </w:r>
              </w:del>
              <w:r w:rsidR="00C710CB" w:rsidRPr="007A011B">
                <w:rPr>
                  <w:rFonts w:ascii="Arial" w:hAnsi="Arial" w:cs="Arial"/>
                  <w:color w:val="000000"/>
                  <w:sz w:val="18"/>
                  <w:szCs w:val="18"/>
                  <w:highlight w:val="yellow"/>
                  <w:rPrChange w:id="90" w:author="Ophelie Clara Drouault" w:date="2023-06-09T18:25:00Z">
                    <w:rPr/>
                  </w:rPrChange>
                </w:rPr>
                <w:t xml:space="preserve"> </w:t>
              </w:r>
              <w:r w:rsidR="00EE7FB6" w:rsidRPr="007A011B">
                <w:rPr>
                  <w:rFonts w:ascii="Arial" w:hAnsi="Arial" w:cs="Arial"/>
                  <w:color w:val="000000"/>
                  <w:sz w:val="18"/>
                  <w:szCs w:val="18"/>
                  <w:highlight w:val="yellow"/>
                  <w:rPrChange w:id="91" w:author="Ophelie Clara Drouault" w:date="2023-06-09T18:25:00Z">
                    <w:rPr/>
                  </w:rPrChange>
                </w:rPr>
                <w:t>Activi</w:t>
              </w:r>
              <w:r w:rsidR="00C710CB" w:rsidRPr="007A011B">
                <w:rPr>
                  <w:rFonts w:ascii="Arial" w:hAnsi="Arial" w:cs="Arial"/>
                  <w:color w:val="000000"/>
                  <w:sz w:val="18"/>
                  <w:szCs w:val="18"/>
                  <w:highlight w:val="yellow"/>
                  <w:rPrChange w:id="92" w:author="Ophelie Clara Drouault" w:date="2023-06-09T18:25:00Z">
                    <w:rPr/>
                  </w:rPrChange>
                </w:rPr>
                <w:t>ty</w:t>
              </w:r>
              <w:r w:rsidR="00EE7FB6" w:rsidRPr="007A011B">
                <w:rPr>
                  <w:rFonts w:ascii="Arial" w:hAnsi="Arial" w:cs="Arial"/>
                  <w:color w:val="000000"/>
                  <w:sz w:val="18"/>
                  <w:szCs w:val="18"/>
                  <w:highlight w:val="yellow"/>
                  <w:rPrChange w:id="93" w:author="Ophelie Clara Drouault" w:date="2023-06-09T18:25:00Z">
                    <w:rPr/>
                  </w:rPrChange>
                </w:rPr>
                <w:t xml:space="preserve"> </w:t>
              </w:r>
            </w:ins>
            <w:ins w:id="94" w:author="Ophelie Clara Drouault" w:date="2023-06-09T18:26:00Z">
              <w:r w:rsidR="00D16E4D">
                <w:rPr>
                  <w:rFonts w:ascii="Arial" w:hAnsi="Arial" w:cs="Arial"/>
                  <w:color w:val="000000"/>
                  <w:sz w:val="18"/>
                  <w:szCs w:val="18"/>
                  <w:highlight w:val="yellow"/>
                </w:rPr>
                <w:t xml:space="preserve">4.1.1.4 </w:t>
              </w:r>
            </w:ins>
            <w:ins w:id="95" w:author="Maria Paula Viscardo Sesma" w:date="2023-06-08T14:48:00Z">
              <w:r w:rsidR="00EE7FB6" w:rsidRPr="007A011B">
                <w:rPr>
                  <w:rFonts w:ascii="Arial" w:hAnsi="Arial" w:cs="Arial"/>
                  <w:color w:val="000000"/>
                  <w:sz w:val="18"/>
                  <w:szCs w:val="18"/>
                  <w:highlight w:val="yellow"/>
                  <w:rPrChange w:id="96" w:author="Ophelie Clara Drouault" w:date="2023-06-09T18:25:00Z">
                    <w:rPr/>
                  </w:rPrChange>
                </w:rPr>
                <w:t xml:space="preserve">and </w:t>
              </w:r>
              <w:del w:id="97" w:author="Ophelie Clara Drouault" w:date="2023-06-09T18:26:00Z">
                <w:r w:rsidR="00EE7FB6" w:rsidRPr="007A011B" w:rsidDel="00D16E4D">
                  <w:rPr>
                    <w:rFonts w:ascii="Arial" w:hAnsi="Arial" w:cs="Arial"/>
                    <w:color w:val="000000"/>
                    <w:sz w:val="18"/>
                    <w:szCs w:val="18"/>
                    <w:highlight w:val="yellow"/>
                    <w:rPrChange w:id="98" w:author="Ophelie Clara Drouault" w:date="2023-06-09T18:25:00Z">
                      <w:rPr/>
                    </w:rPrChange>
                  </w:rPr>
                  <w:delText>their</w:delText>
                </w:r>
                <w:r w:rsidR="00EE7FB6" w:rsidRPr="00834BBC" w:rsidDel="00D16E4D">
                  <w:rPr>
                    <w:rFonts w:ascii="Arial" w:hAnsi="Arial" w:cs="Arial"/>
                    <w:color w:val="000000"/>
                    <w:sz w:val="18"/>
                    <w:szCs w:val="18"/>
                    <w:rPrChange w:id="99" w:author="Maria Paula Viscardo Sesma" w:date="2023-06-08T14:51:00Z">
                      <w:rPr/>
                    </w:rPrChange>
                  </w:rPr>
                  <w:delText xml:space="preserve"> </w:delText>
                </w:r>
              </w:del>
            </w:ins>
            <w:ins w:id="100" w:author="Ophelie Clara Drouault" w:date="2023-06-09T18:26:00Z">
              <w:r w:rsidR="00D16E4D">
                <w:rPr>
                  <w:rFonts w:ascii="Arial" w:hAnsi="Arial" w:cs="Arial"/>
                  <w:color w:val="000000"/>
                  <w:sz w:val="18"/>
                  <w:szCs w:val="18"/>
                  <w:highlight w:val="yellow"/>
                </w:rPr>
                <w:t xml:space="preserve">its </w:t>
              </w:r>
            </w:ins>
            <w:ins w:id="101" w:author="Maria Paula Viscardo Sesma" w:date="2023-06-08T14:48:00Z">
              <w:r w:rsidR="00EE7FB6" w:rsidRPr="00091B0A">
                <w:rPr>
                  <w:rFonts w:ascii="Arial" w:hAnsi="Arial" w:cs="Arial"/>
                  <w:color w:val="000000"/>
                  <w:sz w:val="18"/>
                  <w:szCs w:val="18"/>
                  <w:highlight w:val="yellow"/>
                  <w:rPrChange w:id="102" w:author="Maria Paula Viscardo Sesma" w:date="2023-06-08T15:01:00Z">
                    <w:rPr/>
                  </w:rPrChange>
                </w:rPr>
                <w:t>associated deliverable</w:t>
              </w:r>
            </w:ins>
            <w:ins w:id="103" w:author="Ophelie Clara Drouault" w:date="2023-06-09T18:26:00Z">
              <w:r w:rsidR="00D16E4D">
                <w:rPr>
                  <w:rFonts w:ascii="Arial" w:hAnsi="Arial" w:cs="Arial"/>
                  <w:color w:val="000000"/>
                  <w:sz w:val="18"/>
                  <w:szCs w:val="18"/>
                  <w:highlight w:val="yellow"/>
                </w:rPr>
                <w:t>s</w:t>
              </w:r>
            </w:ins>
            <w:ins w:id="104" w:author="Maria Paula Viscardo Sesma" w:date="2023-06-08T14:48:00Z">
              <w:r w:rsidR="00EE7FB6" w:rsidRPr="00091B0A">
                <w:rPr>
                  <w:rFonts w:ascii="Arial" w:hAnsi="Arial" w:cs="Arial"/>
                  <w:color w:val="000000"/>
                  <w:sz w:val="18"/>
                  <w:szCs w:val="18"/>
                  <w:highlight w:val="yellow"/>
                  <w:rPrChange w:id="105" w:author="Maria Paula Viscardo Sesma" w:date="2023-06-08T15:01:00Z">
                    <w:rPr/>
                  </w:rPrChange>
                </w:rPr>
                <w:t xml:space="preserve"> were updated </w:t>
              </w:r>
              <w:del w:id="106" w:author="Ophelie Clara Drouault" w:date="2023-06-09T18:26:00Z">
                <w:r w:rsidR="00EE7FB6" w:rsidRPr="00091B0A" w:rsidDel="00D16E4D">
                  <w:rPr>
                    <w:rFonts w:ascii="Arial" w:hAnsi="Arial" w:cs="Arial"/>
                    <w:color w:val="000000"/>
                    <w:sz w:val="18"/>
                    <w:szCs w:val="18"/>
                    <w:highlight w:val="yellow"/>
                    <w:rPrChange w:id="107" w:author="Maria Paula Viscardo Sesma" w:date="2023-06-08T15:01:00Z">
                      <w:rPr/>
                    </w:rPrChange>
                  </w:rPr>
                  <w:delText xml:space="preserve">in </w:delText>
                </w:r>
                <w:r w:rsidR="00C710CB" w:rsidRPr="00091B0A" w:rsidDel="00D16E4D">
                  <w:rPr>
                    <w:rFonts w:ascii="Arial" w:hAnsi="Arial" w:cs="Arial"/>
                    <w:color w:val="000000"/>
                    <w:sz w:val="18"/>
                    <w:szCs w:val="18"/>
                    <w:highlight w:val="yellow"/>
                    <w:rPrChange w:id="108" w:author="Maria Paula Viscardo Sesma" w:date="2023-06-08T15:01:00Z">
                      <w:rPr/>
                    </w:rPrChange>
                  </w:rPr>
                  <w:delText>quantity</w:delText>
                </w:r>
                <w:r w:rsidR="000D7E28" w:rsidRPr="00091B0A" w:rsidDel="00D16E4D">
                  <w:rPr>
                    <w:rFonts w:ascii="Arial" w:hAnsi="Arial" w:cs="Arial"/>
                    <w:color w:val="000000"/>
                    <w:sz w:val="18"/>
                    <w:szCs w:val="18"/>
                    <w:highlight w:val="yellow"/>
                    <w:rPrChange w:id="109" w:author="Maria Paula Viscardo Sesma" w:date="2023-06-08T15:01:00Z">
                      <w:rPr/>
                    </w:rPrChange>
                  </w:rPr>
                  <w:delText xml:space="preserve"> </w:delText>
                </w:r>
              </w:del>
              <w:r w:rsidR="000D7E28" w:rsidRPr="00091B0A">
                <w:rPr>
                  <w:rFonts w:ascii="Arial" w:hAnsi="Arial" w:cs="Arial"/>
                  <w:color w:val="000000"/>
                  <w:sz w:val="18"/>
                  <w:szCs w:val="18"/>
                  <w:highlight w:val="yellow"/>
                  <w:rPrChange w:id="110" w:author="Maria Paula Viscardo Sesma" w:date="2023-06-08T15:01:00Z">
                    <w:rPr/>
                  </w:rPrChange>
                </w:rPr>
                <w:t>to respond</w:t>
              </w:r>
            </w:ins>
            <w:ins w:id="111" w:author="Ophelie Clara Drouault" w:date="2023-06-09T18:26:00Z">
              <w:r w:rsidR="00D16E4D">
                <w:rPr>
                  <w:rFonts w:ascii="Arial" w:hAnsi="Arial" w:cs="Arial"/>
                  <w:color w:val="000000"/>
                  <w:sz w:val="18"/>
                  <w:szCs w:val="18"/>
                  <w:highlight w:val="yellow"/>
                </w:rPr>
                <w:t xml:space="preserve"> to</w:t>
              </w:r>
            </w:ins>
            <w:ins w:id="112" w:author="Maria Paula Viscardo Sesma" w:date="2023-06-08T14:48:00Z">
              <w:r w:rsidR="000D7E28" w:rsidRPr="00091B0A">
                <w:rPr>
                  <w:rFonts w:ascii="Arial" w:hAnsi="Arial" w:cs="Arial"/>
                  <w:color w:val="000000"/>
                  <w:sz w:val="18"/>
                  <w:szCs w:val="18"/>
                  <w:highlight w:val="yellow"/>
                  <w:rPrChange w:id="113" w:author="Maria Paula Viscardo Sesma" w:date="2023-06-08T15:01:00Z">
                    <w:rPr/>
                  </w:rPrChange>
                </w:rPr>
                <w:t xml:space="preserve"> the ne</w:t>
              </w:r>
            </w:ins>
            <w:ins w:id="114" w:author="Maria Paula Viscardo Sesma" w:date="2023-06-08T14:49:00Z">
              <w:r w:rsidR="000D7E28" w:rsidRPr="00091B0A">
                <w:rPr>
                  <w:rFonts w:ascii="Arial" w:hAnsi="Arial" w:cs="Arial"/>
                  <w:color w:val="000000"/>
                  <w:sz w:val="18"/>
                  <w:szCs w:val="18"/>
                  <w:highlight w:val="yellow"/>
                  <w:rPrChange w:id="115" w:author="Maria Paula Viscardo Sesma" w:date="2023-06-08T15:01:00Z">
                    <w:rPr/>
                  </w:rPrChange>
                </w:rPr>
                <w:t>eds of the countries</w:t>
              </w:r>
            </w:ins>
            <w:ins w:id="116" w:author="Ophelie Clara Drouault" w:date="2023-06-09T18:26:00Z">
              <w:r w:rsidR="00D16E4D">
                <w:rPr>
                  <w:rFonts w:ascii="Arial" w:hAnsi="Arial" w:cs="Arial"/>
                  <w:color w:val="000000"/>
                  <w:sz w:val="18"/>
                  <w:szCs w:val="18"/>
                  <w:highlight w:val="yellow"/>
                </w:rPr>
                <w:t>, reducing the number of concept notes and</w:t>
              </w:r>
              <w:r w:rsidR="00796E25">
                <w:rPr>
                  <w:rFonts w:ascii="Arial" w:hAnsi="Arial" w:cs="Arial"/>
                  <w:color w:val="000000"/>
                  <w:sz w:val="18"/>
                  <w:szCs w:val="18"/>
                  <w:highlight w:val="yellow"/>
                </w:rPr>
                <w:t xml:space="preserve"> expanding the </w:t>
              </w:r>
            </w:ins>
            <w:ins w:id="117" w:author="Ophelie Clara Drouault" w:date="2023-06-09T18:27:00Z">
              <w:r w:rsidR="00796E25">
                <w:rPr>
                  <w:rFonts w:ascii="Arial" w:hAnsi="Arial" w:cs="Arial"/>
                  <w:color w:val="000000"/>
                  <w:sz w:val="18"/>
                  <w:szCs w:val="18"/>
                  <w:highlight w:val="yellow"/>
                </w:rPr>
                <w:t xml:space="preserve">possible </w:t>
              </w:r>
            </w:ins>
            <w:ins w:id="118" w:author="Maria Paula Viscardo Sesma" w:date="2023-06-08T14:49:00Z">
              <w:del w:id="119" w:author="Ophelie Clara Drouault" w:date="2023-06-09T18:27:00Z">
                <w:r w:rsidR="000D7E28" w:rsidRPr="00091B0A" w:rsidDel="00796E25">
                  <w:rPr>
                    <w:rFonts w:ascii="Arial" w:hAnsi="Arial" w:cs="Arial"/>
                    <w:color w:val="000000"/>
                    <w:sz w:val="18"/>
                    <w:szCs w:val="18"/>
                    <w:highlight w:val="yellow"/>
                    <w:rPrChange w:id="120" w:author="Maria Paula Viscardo Sesma" w:date="2023-06-08T15:01:00Z">
                      <w:rPr/>
                    </w:rPrChange>
                  </w:rPr>
                  <w:delText xml:space="preserve"> </w:delText>
                </w:r>
                <w:r w:rsidR="00834BBC" w:rsidRPr="00091B0A" w:rsidDel="00796E25">
                  <w:rPr>
                    <w:rFonts w:ascii="Arial" w:hAnsi="Arial" w:cs="Arial"/>
                    <w:color w:val="000000"/>
                    <w:sz w:val="18"/>
                    <w:szCs w:val="18"/>
                    <w:highlight w:val="yellow"/>
                    <w:rPrChange w:id="121" w:author="Maria Paula Viscardo Sesma" w:date="2023-06-08T15:01:00Z">
                      <w:rPr/>
                    </w:rPrChange>
                  </w:rPr>
                  <w:delText xml:space="preserve">and the </w:delText>
                </w:r>
              </w:del>
              <w:r w:rsidR="00834BBC" w:rsidRPr="00091B0A">
                <w:rPr>
                  <w:rFonts w:ascii="Arial" w:hAnsi="Arial" w:cs="Arial"/>
                  <w:color w:val="000000"/>
                  <w:sz w:val="18"/>
                  <w:szCs w:val="18"/>
                  <w:highlight w:val="yellow"/>
                  <w:rPrChange w:id="122" w:author="Maria Paula Viscardo Sesma" w:date="2023-06-08T15:01:00Z">
                    <w:rPr/>
                  </w:rPrChange>
                </w:rPr>
                <w:t>fund</w:t>
              </w:r>
            </w:ins>
            <w:ins w:id="123" w:author="Ophelie Clara Drouault" w:date="2023-06-09T18:27:00Z">
              <w:r w:rsidR="00796E25">
                <w:rPr>
                  <w:rFonts w:ascii="Arial" w:hAnsi="Arial" w:cs="Arial"/>
                  <w:color w:val="000000"/>
                  <w:sz w:val="18"/>
                  <w:szCs w:val="18"/>
                  <w:highlight w:val="yellow"/>
                </w:rPr>
                <w:t>s to submit the concept notes to</w:t>
              </w:r>
            </w:ins>
            <w:ins w:id="124" w:author="Maria Paula Viscardo Sesma" w:date="2023-06-08T14:49:00Z">
              <w:del w:id="125" w:author="Ophelie Clara Drouault" w:date="2023-06-09T18:27:00Z">
                <w:r w:rsidR="00834BBC" w:rsidRPr="00091B0A" w:rsidDel="00796E25">
                  <w:rPr>
                    <w:rFonts w:ascii="Arial" w:hAnsi="Arial" w:cs="Arial"/>
                    <w:color w:val="000000"/>
                    <w:sz w:val="18"/>
                    <w:szCs w:val="18"/>
                    <w:highlight w:val="yellow"/>
                    <w:rPrChange w:id="126" w:author="Maria Paula Viscardo Sesma" w:date="2023-06-08T15:01:00Z">
                      <w:rPr/>
                    </w:rPrChange>
                  </w:rPr>
                  <w:delText xml:space="preserve"> receiving concept notes was expanded, considering </w:delText>
                </w:r>
              </w:del>
              <w:del w:id="127" w:author="Ophelie Clara Drouault" w:date="2023-06-09T18:25:00Z">
                <w:r w:rsidR="00834BBC" w:rsidRPr="00091B0A" w:rsidDel="00D16E4D">
                  <w:rPr>
                    <w:rFonts w:ascii="Arial" w:hAnsi="Arial" w:cs="Arial"/>
                    <w:color w:val="000000"/>
                    <w:sz w:val="18"/>
                    <w:szCs w:val="18"/>
                    <w:highlight w:val="yellow"/>
                    <w:rPrChange w:id="128" w:author="Maria Paula Viscardo Sesma" w:date="2023-06-08T15:01:00Z">
                      <w:rPr/>
                    </w:rPrChange>
                  </w:rPr>
                  <w:delText>not</w:delText>
                </w:r>
              </w:del>
              <w:del w:id="129" w:author="Ophelie Clara Drouault" w:date="2023-06-09T18:26:00Z">
                <w:r w:rsidR="00834BBC" w:rsidRPr="00091B0A" w:rsidDel="00D16E4D">
                  <w:rPr>
                    <w:rFonts w:ascii="Arial" w:hAnsi="Arial" w:cs="Arial"/>
                    <w:color w:val="000000"/>
                    <w:sz w:val="18"/>
                    <w:szCs w:val="18"/>
                    <w:highlight w:val="yellow"/>
                    <w:rPrChange w:id="130" w:author="Maria Paula Viscardo Sesma" w:date="2023-06-08T15:01:00Z">
                      <w:rPr/>
                    </w:rPrChange>
                  </w:rPr>
                  <w:delText xml:space="preserve"> only </w:delText>
                </w:r>
              </w:del>
              <w:del w:id="131" w:author="Ophelie Clara Drouault" w:date="2023-06-09T18:27:00Z">
                <w:r w:rsidR="00834BBC" w:rsidRPr="00091B0A" w:rsidDel="00796E25">
                  <w:rPr>
                    <w:rFonts w:ascii="Arial" w:hAnsi="Arial" w:cs="Arial"/>
                    <w:color w:val="000000"/>
                    <w:sz w:val="18"/>
                    <w:szCs w:val="18"/>
                    <w:highlight w:val="yellow"/>
                    <w:rPrChange w:id="132" w:author="Maria Paula Viscardo Sesma" w:date="2023-06-08T15:01:00Z">
                      <w:rPr/>
                    </w:rPrChange>
                  </w:rPr>
                  <w:delText>GCF</w:delText>
                </w:r>
              </w:del>
              <w:r w:rsidR="00834BBC" w:rsidRPr="00091B0A">
                <w:rPr>
                  <w:rFonts w:ascii="Arial" w:hAnsi="Arial" w:cs="Arial"/>
                  <w:color w:val="000000"/>
                  <w:sz w:val="18"/>
                  <w:szCs w:val="18"/>
                  <w:highlight w:val="yellow"/>
                  <w:rPrChange w:id="133" w:author="Maria Paula Viscardo Sesma" w:date="2023-06-08T15:01:00Z">
                    <w:rPr/>
                  </w:rPrChange>
                </w:rPr>
                <w:t>.</w:t>
              </w:r>
              <w:del w:id="134" w:author="Ophelie Clara Drouault" w:date="2023-06-09T18:27:00Z">
                <w:r w:rsidR="000D7E28" w:rsidRPr="00091B0A" w:rsidDel="00796E25">
                  <w:rPr>
                    <w:rFonts w:ascii="Arial" w:hAnsi="Arial" w:cs="Arial"/>
                    <w:color w:val="000000"/>
                    <w:sz w:val="18"/>
                    <w:szCs w:val="18"/>
                    <w:highlight w:val="yellow"/>
                    <w:rPrChange w:id="135" w:author="Maria Paula Viscardo Sesma" w:date="2023-06-08T15:01:00Z">
                      <w:rPr/>
                    </w:rPrChange>
                  </w:rPr>
                  <w:delText xml:space="preserve"> </w:delText>
                </w:r>
              </w:del>
            </w:ins>
            <w:ins w:id="136" w:author="Maria Paula Viscardo Sesma" w:date="2023-06-08T14:48:00Z">
              <w:r w:rsidR="00EE7FB6" w:rsidRPr="00091B0A">
                <w:rPr>
                  <w:rFonts w:ascii="Arial" w:hAnsi="Arial" w:cs="Arial"/>
                  <w:color w:val="000000"/>
                  <w:sz w:val="18"/>
                  <w:szCs w:val="18"/>
                  <w:highlight w:val="yellow"/>
                  <w:rPrChange w:id="137" w:author="Maria Paula Viscardo Sesma" w:date="2023-06-08T15:01:00Z">
                    <w:rPr/>
                  </w:rPrChange>
                </w:rPr>
                <w:t xml:space="preserve"> These changes are detailed in Annex I and can be seen in the Logical Framework page </w:t>
              </w:r>
            </w:ins>
            <w:ins w:id="138" w:author="Maria Paula Viscardo Sesma" w:date="2023-06-08T14:50:00Z">
              <w:r w:rsidR="00834BBC" w:rsidRPr="00091B0A">
                <w:rPr>
                  <w:rFonts w:ascii="Arial" w:hAnsi="Arial" w:cs="Arial"/>
                  <w:color w:val="000000"/>
                  <w:sz w:val="18"/>
                  <w:szCs w:val="18"/>
                  <w:highlight w:val="yellow"/>
                  <w:rPrChange w:id="139" w:author="Maria Paula Viscardo Sesma" w:date="2023-06-08T15:01:00Z">
                    <w:rPr/>
                  </w:rPrChange>
                </w:rPr>
                <w:t>53</w:t>
              </w:r>
            </w:ins>
            <w:ins w:id="140" w:author="Maria Paula Viscardo Sesma" w:date="2023-06-08T14:48:00Z">
              <w:r w:rsidR="00EE7FB6" w:rsidRPr="00091B0A">
                <w:rPr>
                  <w:rFonts w:ascii="Arial" w:hAnsi="Arial" w:cs="Arial"/>
                  <w:color w:val="000000"/>
                  <w:sz w:val="18"/>
                  <w:szCs w:val="18"/>
                  <w:highlight w:val="yellow"/>
                  <w:rPrChange w:id="141" w:author="Maria Paula Viscardo Sesma" w:date="2023-06-08T15:01:00Z">
                    <w:rPr/>
                  </w:rPrChange>
                </w:rPr>
                <w:t xml:space="preserve">. </w:t>
              </w:r>
            </w:ins>
          </w:p>
          <w:p w14:paraId="625B46EF" w14:textId="625D76DF" w:rsidR="00834BBC" w:rsidRPr="00091B0A" w:rsidRDefault="00834BBC">
            <w:pPr>
              <w:numPr>
                <w:ilvl w:val="0"/>
                <w:numId w:val="47"/>
              </w:numPr>
              <w:spacing w:after="0" w:line="240" w:lineRule="auto"/>
              <w:jc w:val="both"/>
              <w:rPr>
                <w:ins w:id="142" w:author="Maria Paula Viscardo Sesma" w:date="2023-06-08T14:50:00Z"/>
                <w:rFonts w:ascii="Arial" w:hAnsi="Arial" w:cs="Arial"/>
                <w:color w:val="000000"/>
                <w:sz w:val="18"/>
                <w:szCs w:val="18"/>
                <w:highlight w:val="yellow"/>
                <w:rPrChange w:id="143" w:author="Maria Paula Viscardo Sesma" w:date="2023-06-08T15:01:00Z">
                  <w:rPr>
                    <w:ins w:id="144" w:author="Maria Paula Viscardo Sesma" w:date="2023-06-08T14:50:00Z"/>
                    <w:rFonts w:ascii="Arial" w:hAnsi="Arial" w:cs="Arial"/>
                    <w:color w:val="000000"/>
                    <w:sz w:val="18"/>
                    <w:szCs w:val="18"/>
                  </w:rPr>
                </w:rPrChange>
              </w:rPr>
              <w:pPrChange w:id="145" w:author="Maria Paula Viscardo Sesma" w:date="2023-06-08T15:39:00Z">
                <w:pPr>
                  <w:numPr>
                    <w:numId w:val="45"/>
                  </w:numPr>
                  <w:spacing w:after="0" w:line="240" w:lineRule="auto"/>
                  <w:ind w:left="720" w:hanging="360"/>
                  <w:jc w:val="both"/>
                </w:pPr>
              </w:pPrChange>
            </w:pPr>
            <w:ins w:id="146" w:author="Maria Paula Viscardo Sesma" w:date="2023-06-08T14:50:00Z">
              <w:r w:rsidRPr="00091B0A">
                <w:rPr>
                  <w:rFonts w:ascii="Arial" w:hAnsi="Arial" w:cs="Arial"/>
                  <w:b/>
                  <w:bCs/>
                  <w:color w:val="000000"/>
                  <w:sz w:val="18"/>
                  <w:szCs w:val="18"/>
                  <w:highlight w:val="yellow"/>
                  <w:rPrChange w:id="147" w:author="Maria Paula Viscardo Sesma" w:date="2023-06-08T15:01:00Z">
                    <w:rPr>
                      <w:rFonts w:ascii="Arial" w:hAnsi="Arial" w:cs="Arial"/>
                      <w:b/>
                      <w:bCs/>
                      <w:color w:val="000000"/>
                      <w:sz w:val="18"/>
                      <w:szCs w:val="18"/>
                    </w:rPr>
                  </w:rPrChange>
                </w:rPr>
                <w:t>Section 5.2 Increase of project duration</w:t>
              </w:r>
              <w:r w:rsidRPr="00091B0A">
                <w:rPr>
                  <w:rFonts w:ascii="Arial" w:hAnsi="Arial" w:cs="Arial"/>
                  <w:color w:val="000000"/>
                  <w:sz w:val="18"/>
                  <w:szCs w:val="18"/>
                  <w:highlight w:val="yellow"/>
                  <w:rPrChange w:id="148" w:author="Maria Paula Viscardo Sesma" w:date="2023-06-08T15:01:00Z">
                    <w:rPr>
                      <w:rFonts w:ascii="Arial" w:hAnsi="Arial" w:cs="Arial"/>
                      <w:color w:val="000000"/>
                      <w:sz w:val="18"/>
                      <w:szCs w:val="18"/>
                    </w:rPr>
                  </w:rPrChange>
                </w:rPr>
                <w:t>. The project duration has been increased from 36 months to 4</w:t>
              </w:r>
              <w:del w:id="149" w:author="Ophelie Clara Drouault" w:date="2023-06-09T18:27:00Z">
                <w:r w:rsidRPr="00091B0A" w:rsidDel="008C05E0">
                  <w:rPr>
                    <w:rFonts w:ascii="Arial" w:hAnsi="Arial" w:cs="Arial"/>
                    <w:color w:val="000000"/>
                    <w:sz w:val="18"/>
                    <w:szCs w:val="18"/>
                    <w:highlight w:val="yellow"/>
                    <w:rPrChange w:id="150" w:author="Maria Paula Viscardo Sesma" w:date="2023-06-08T15:01:00Z">
                      <w:rPr>
                        <w:rFonts w:ascii="Arial" w:hAnsi="Arial" w:cs="Arial"/>
                        <w:color w:val="000000"/>
                        <w:sz w:val="18"/>
                        <w:szCs w:val="18"/>
                      </w:rPr>
                    </w:rPrChange>
                  </w:rPr>
                  <w:delText>8</w:delText>
                </w:r>
              </w:del>
            </w:ins>
            <w:ins w:id="151" w:author="Ophelie Clara Drouault" w:date="2023-06-09T18:27:00Z">
              <w:r w:rsidR="008C05E0">
                <w:rPr>
                  <w:rFonts w:ascii="Arial" w:hAnsi="Arial" w:cs="Arial"/>
                  <w:color w:val="000000"/>
                  <w:sz w:val="18"/>
                  <w:szCs w:val="18"/>
                  <w:highlight w:val="yellow"/>
                </w:rPr>
                <w:t>7</w:t>
              </w:r>
            </w:ins>
            <w:ins w:id="152" w:author="Maria Paula Viscardo Sesma" w:date="2023-06-08T14:50:00Z">
              <w:r w:rsidRPr="00091B0A">
                <w:rPr>
                  <w:rFonts w:ascii="Arial" w:hAnsi="Arial" w:cs="Arial"/>
                  <w:color w:val="000000"/>
                  <w:sz w:val="18"/>
                  <w:szCs w:val="18"/>
                  <w:highlight w:val="yellow"/>
                  <w:rPrChange w:id="153" w:author="Maria Paula Viscardo Sesma" w:date="2023-06-08T15:01:00Z">
                    <w:rPr>
                      <w:rFonts w:ascii="Arial" w:hAnsi="Arial" w:cs="Arial"/>
                      <w:color w:val="000000"/>
                      <w:sz w:val="18"/>
                      <w:szCs w:val="18"/>
                    </w:rPr>
                  </w:rPrChange>
                </w:rPr>
                <w:t xml:space="preserve"> months. Start date has not been </w:t>
              </w:r>
              <w:r w:rsidRPr="00091B0A">
                <w:rPr>
                  <w:rFonts w:ascii="Arial" w:hAnsi="Arial" w:cs="Arial"/>
                  <w:color w:val="000000"/>
                  <w:sz w:val="18"/>
                  <w:szCs w:val="18"/>
                  <w:highlight w:val="yellow"/>
                  <w:rPrChange w:id="154" w:author="Maria Paula Viscardo Sesma" w:date="2023-06-08T15:01:00Z">
                    <w:rPr>
                      <w:rFonts w:ascii="Arial" w:hAnsi="Arial" w:cs="Arial"/>
                      <w:color w:val="000000"/>
                      <w:sz w:val="18"/>
                      <w:szCs w:val="18"/>
                    </w:rPr>
                  </w:rPrChange>
                </w:rPr>
                <w:lastRenderedPageBreak/>
                <w:t xml:space="preserve">altered since the project commenced implementation in 2021, with the first disbursement received in March 2021. The revised implementation plan </w:t>
              </w:r>
              <w:proofErr w:type="gramStart"/>
              <w:r w:rsidRPr="00091B0A">
                <w:rPr>
                  <w:rFonts w:ascii="Arial" w:hAnsi="Arial" w:cs="Arial"/>
                  <w:color w:val="000000"/>
                  <w:sz w:val="18"/>
                  <w:szCs w:val="18"/>
                  <w:highlight w:val="yellow"/>
                  <w:rPrChange w:id="155" w:author="Maria Paula Viscardo Sesma" w:date="2023-06-08T15:01:00Z">
                    <w:rPr>
                      <w:rFonts w:ascii="Arial" w:hAnsi="Arial" w:cs="Arial"/>
                      <w:color w:val="000000"/>
                      <w:sz w:val="18"/>
                      <w:szCs w:val="18"/>
                    </w:rPr>
                  </w:rPrChange>
                </w:rPr>
                <w:t>is based on the assumption</w:t>
              </w:r>
              <w:proofErr w:type="gramEnd"/>
              <w:r w:rsidRPr="00091B0A">
                <w:rPr>
                  <w:rFonts w:ascii="Arial" w:hAnsi="Arial" w:cs="Arial"/>
                  <w:color w:val="000000"/>
                  <w:sz w:val="18"/>
                  <w:szCs w:val="18"/>
                  <w:highlight w:val="yellow"/>
                  <w:rPrChange w:id="156" w:author="Maria Paula Viscardo Sesma" w:date="2023-06-08T15:01:00Z">
                    <w:rPr>
                      <w:rFonts w:ascii="Arial" w:hAnsi="Arial" w:cs="Arial"/>
                      <w:color w:val="000000"/>
                      <w:sz w:val="18"/>
                      <w:szCs w:val="18"/>
                    </w:rPr>
                  </w:rPrChange>
                </w:rPr>
                <w:t xml:space="preserve"> that the three additional countries start</w:t>
              </w:r>
            </w:ins>
            <w:ins w:id="157" w:author="Maria Paula Viscardo Sesma" w:date="2023-06-08T14:51:00Z">
              <w:r w:rsidRPr="00091B0A">
                <w:rPr>
                  <w:rFonts w:ascii="Arial" w:hAnsi="Arial" w:cs="Arial"/>
                  <w:color w:val="000000"/>
                  <w:sz w:val="18"/>
                  <w:szCs w:val="18"/>
                  <w:highlight w:val="yellow"/>
                  <w:rPrChange w:id="158" w:author="Maria Paula Viscardo Sesma" w:date="2023-06-08T15:01:00Z">
                    <w:rPr>
                      <w:rFonts w:ascii="Arial" w:hAnsi="Arial" w:cs="Arial"/>
                      <w:color w:val="000000"/>
                      <w:sz w:val="18"/>
                      <w:szCs w:val="18"/>
                    </w:rPr>
                  </w:rPrChange>
                </w:rPr>
                <w:t>ed</w:t>
              </w:r>
            </w:ins>
            <w:ins w:id="159" w:author="Maria Paula Viscardo Sesma" w:date="2023-06-08T14:50:00Z">
              <w:r w:rsidRPr="00091B0A">
                <w:rPr>
                  <w:rFonts w:ascii="Arial" w:hAnsi="Arial" w:cs="Arial"/>
                  <w:color w:val="000000"/>
                  <w:sz w:val="18"/>
                  <w:szCs w:val="18"/>
                  <w:highlight w:val="yellow"/>
                  <w:rPrChange w:id="160" w:author="Maria Paula Viscardo Sesma" w:date="2023-06-08T15:01:00Z">
                    <w:rPr>
                      <w:rFonts w:ascii="Arial" w:hAnsi="Arial" w:cs="Arial"/>
                      <w:color w:val="000000"/>
                      <w:sz w:val="18"/>
                      <w:szCs w:val="18"/>
                    </w:rPr>
                  </w:rPrChange>
                </w:rPr>
                <w:t xml:space="preserve"> the project with a delay</w:t>
              </w:r>
            </w:ins>
            <w:ins w:id="161" w:author="Maria Paula Viscardo Sesma" w:date="2023-06-08T14:51:00Z">
              <w:r w:rsidRPr="00091B0A">
                <w:rPr>
                  <w:rFonts w:ascii="Arial" w:hAnsi="Arial" w:cs="Arial"/>
                  <w:color w:val="000000"/>
                  <w:sz w:val="18"/>
                  <w:szCs w:val="18"/>
                  <w:highlight w:val="yellow"/>
                  <w:rPrChange w:id="162" w:author="Maria Paula Viscardo Sesma" w:date="2023-06-08T15:01:00Z">
                    <w:rPr>
                      <w:rFonts w:ascii="Arial" w:hAnsi="Arial" w:cs="Arial"/>
                      <w:color w:val="000000"/>
                      <w:sz w:val="18"/>
                      <w:szCs w:val="18"/>
                    </w:rPr>
                  </w:rPrChange>
                </w:rPr>
                <w:t xml:space="preserve">, </w:t>
              </w:r>
            </w:ins>
            <w:ins w:id="163" w:author="Maria Paula Viscardo Sesma" w:date="2023-06-08T14:50:00Z">
              <w:r w:rsidRPr="00091B0A">
                <w:rPr>
                  <w:rFonts w:ascii="Arial" w:hAnsi="Arial" w:cs="Arial"/>
                  <w:color w:val="000000"/>
                  <w:sz w:val="18"/>
                  <w:szCs w:val="18"/>
                  <w:highlight w:val="yellow"/>
                  <w:rPrChange w:id="164" w:author="Maria Paula Viscardo Sesma" w:date="2023-06-08T15:01:00Z">
                    <w:rPr>
                      <w:rFonts w:ascii="Arial" w:hAnsi="Arial" w:cs="Arial"/>
                      <w:color w:val="000000"/>
                      <w:sz w:val="18"/>
                      <w:szCs w:val="18"/>
                    </w:rPr>
                  </w:rPrChange>
                </w:rPr>
                <w:t xml:space="preserve">in comparison to work in progress for the existing four countries. </w:t>
              </w:r>
            </w:ins>
          </w:p>
          <w:p w14:paraId="7247C4F4" w14:textId="395BBAE0" w:rsidR="00834BBC" w:rsidRPr="008C05E0" w:rsidRDefault="00834BBC">
            <w:pPr>
              <w:numPr>
                <w:ilvl w:val="0"/>
                <w:numId w:val="47"/>
              </w:numPr>
              <w:spacing w:after="0" w:line="240" w:lineRule="auto"/>
              <w:jc w:val="both"/>
              <w:rPr>
                <w:ins w:id="165" w:author="Maria Paula Viscardo Sesma" w:date="2023-06-08T14:51:00Z"/>
                <w:rFonts w:ascii="Arial" w:hAnsi="Arial" w:cs="Arial"/>
                <w:color w:val="000000"/>
                <w:sz w:val="18"/>
                <w:szCs w:val="18"/>
                <w:highlight w:val="yellow"/>
                <w:rPrChange w:id="166" w:author="Ophelie Clara Drouault" w:date="2023-06-09T18:27:00Z">
                  <w:rPr>
                    <w:ins w:id="167" w:author="Maria Paula Viscardo Sesma" w:date="2023-06-08T14:51:00Z"/>
                    <w:rFonts w:ascii="Arial" w:hAnsi="Arial" w:cs="Arial"/>
                    <w:color w:val="000000"/>
                    <w:sz w:val="18"/>
                    <w:szCs w:val="18"/>
                  </w:rPr>
                </w:rPrChange>
              </w:rPr>
              <w:pPrChange w:id="168" w:author="Maria Paula Viscardo Sesma" w:date="2023-06-08T15:39:00Z">
                <w:pPr>
                  <w:numPr>
                    <w:numId w:val="45"/>
                  </w:numPr>
                  <w:spacing w:after="0" w:line="240" w:lineRule="auto"/>
                  <w:ind w:left="720" w:hanging="360"/>
                  <w:jc w:val="both"/>
                </w:pPr>
              </w:pPrChange>
            </w:pPr>
            <w:ins w:id="169" w:author="Maria Paula Viscardo Sesma" w:date="2023-06-08T14:51:00Z">
              <w:r w:rsidRPr="008C05E0">
                <w:rPr>
                  <w:rFonts w:ascii="Arial" w:hAnsi="Arial" w:cs="Arial"/>
                  <w:b/>
                  <w:bCs/>
                  <w:color w:val="000000"/>
                  <w:sz w:val="18"/>
                  <w:szCs w:val="18"/>
                  <w:highlight w:val="yellow"/>
                  <w:rPrChange w:id="170" w:author="Ophelie Clara Drouault" w:date="2023-06-09T18:27:00Z">
                    <w:rPr>
                      <w:rFonts w:ascii="Arial" w:hAnsi="Arial" w:cs="Arial"/>
                      <w:b/>
                      <w:bCs/>
                      <w:color w:val="000000"/>
                      <w:sz w:val="18"/>
                      <w:szCs w:val="18"/>
                    </w:rPr>
                  </w:rPrChange>
                </w:rPr>
                <w:t>Section 5.3 Updated disbursement schedule</w:t>
              </w:r>
              <w:r w:rsidRPr="008C05E0">
                <w:rPr>
                  <w:rFonts w:ascii="Arial" w:hAnsi="Arial" w:cs="Arial"/>
                  <w:color w:val="000000"/>
                  <w:sz w:val="18"/>
                  <w:szCs w:val="18"/>
                  <w:highlight w:val="yellow"/>
                  <w:rPrChange w:id="171" w:author="Ophelie Clara Drouault" w:date="2023-06-09T18:27:00Z">
                    <w:rPr>
                      <w:rFonts w:ascii="Arial" w:hAnsi="Arial" w:cs="Arial"/>
                      <w:color w:val="000000"/>
                      <w:sz w:val="18"/>
                      <w:szCs w:val="18"/>
                    </w:rPr>
                  </w:rPrChange>
                </w:rPr>
                <w:t xml:space="preserve">. In accordance with changes to the implementation schedule, the disbursement schedule has been revised. These modifications take into consideration the disbursement of US$ 279,471.09, received by UNEP in March 2021, prior to restructure of the </w:t>
              </w:r>
              <w:del w:id="172" w:author="Ophelie Clara Drouault" w:date="2023-06-09T18:27:00Z">
                <w:r w:rsidRPr="008C05E0" w:rsidDel="008C05E0">
                  <w:rPr>
                    <w:rFonts w:ascii="Arial" w:hAnsi="Arial" w:cs="Arial"/>
                    <w:color w:val="000000"/>
                    <w:sz w:val="18"/>
                    <w:szCs w:val="18"/>
                    <w:highlight w:val="yellow"/>
                    <w:rPrChange w:id="173" w:author="Ophelie Clara Drouault" w:date="2023-06-09T18:27:00Z">
                      <w:rPr>
                        <w:rFonts w:ascii="Arial" w:hAnsi="Arial" w:cs="Arial"/>
                        <w:color w:val="000000"/>
                        <w:sz w:val="18"/>
                        <w:szCs w:val="18"/>
                      </w:rPr>
                    </w:rPrChange>
                  </w:rPr>
                  <w:delText xml:space="preserve">the </w:delText>
                </w:r>
              </w:del>
              <w:r w:rsidRPr="008C05E0">
                <w:rPr>
                  <w:rFonts w:ascii="Arial" w:hAnsi="Arial" w:cs="Arial"/>
                  <w:color w:val="000000"/>
                  <w:sz w:val="18"/>
                  <w:szCs w:val="18"/>
                  <w:highlight w:val="yellow"/>
                  <w:rPrChange w:id="174" w:author="Ophelie Clara Drouault" w:date="2023-06-09T18:27:00Z">
                    <w:rPr>
                      <w:rFonts w:ascii="Arial" w:hAnsi="Arial" w:cs="Arial"/>
                      <w:color w:val="000000"/>
                      <w:sz w:val="18"/>
                      <w:szCs w:val="18"/>
                    </w:rPr>
                  </w:rPrChange>
                </w:rPr>
                <w:t>project proposal.</w:t>
              </w:r>
            </w:ins>
          </w:p>
          <w:p w14:paraId="20BA1DA2" w14:textId="77777777" w:rsidR="00834BBC" w:rsidRPr="00834BBC" w:rsidRDefault="00834BBC">
            <w:pPr>
              <w:pStyle w:val="ListParagraph"/>
              <w:spacing w:after="0" w:line="240" w:lineRule="auto"/>
              <w:jc w:val="both"/>
              <w:rPr>
                <w:ins w:id="175" w:author="Maria Paula Viscardo Sesma" w:date="2023-06-08T14:48:00Z"/>
                <w:rFonts w:ascii="Arial" w:hAnsi="Arial" w:cs="Arial"/>
                <w:color w:val="000000"/>
                <w:sz w:val="18"/>
                <w:szCs w:val="18"/>
                <w:rPrChange w:id="176" w:author="Maria Paula Viscardo Sesma" w:date="2023-06-08T14:50:00Z">
                  <w:rPr>
                    <w:ins w:id="177" w:author="Maria Paula Viscardo Sesma" w:date="2023-06-08T14:48:00Z"/>
                  </w:rPr>
                </w:rPrChange>
              </w:rPr>
              <w:pPrChange w:id="178" w:author="Maria Paula Viscardo Sesma" w:date="2023-06-08T14:52:00Z">
                <w:pPr>
                  <w:numPr>
                    <w:numId w:val="43"/>
                  </w:numPr>
                  <w:spacing w:after="0" w:line="240" w:lineRule="auto"/>
                  <w:ind w:left="720" w:hanging="360"/>
                  <w:jc w:val="both"/>
                </w:pPr>
              </w:pPrChange>
            </w:pPr>
          </w:p>
          <w:p w14:paraId="2E333AC7" w14:textId="7AAC704D" w:rsidR="008C4326" w:rsidRPr="00EE7FB6" w:rsidRDefault="008C4326">
            <w:pPr>
              <w:spacing w:after="0" w:line="240" w:lineRule="auto"/>
              <w:ind w:left="360"/>
              <w:jc w:val="both"/>
              <w:rPr>
                <w:ins w:id="179" w:author="Maria Paula Viscardo Sesma" w:date="2023-06-08T14:47:00Z"/>
                <w:rFonts w:ascii="Arial" w:hAnsi="Arial" w:cs="Arial"/>
                <w:color w:val="000000"/>
                <w:sz w:val="18"/>
                <w:szCs w:val="18"/>
                <w:rPrChange w:id="180" w:author="Maria Paula Viscardo Sesma" w:date="2023-06-08T14:48:00Z">
                  <w:rPr>
                    <w:ins w:id="181" w:author="Maria Paula Viscardo Sesma" w:date="2023-06-08T14:47:00Z"/>
                    <w:rFonts w:ascii="Arial" w:hAnsi="Arial" w:cs="Arial"/>
                    <w:b/>
                    <w:bCs/>
                    <w:color w:val="000000"/>
                    <w:sz w:val="18"/>
                    <w:szCs w:val="18"/>
                  </w:rPr>
                </w:rPrChange>
              </w:rPr>
              <w:pPrChange w:id="182" w:author="Maria Paula Viscardo Sesma" w:date="2023-06-08T14:48:00Z">
                <w:pPr>
                  <w:pStyle w:val="ListParagraph"/>
                  <w:numPr>
                    <w:numId w:val="44"/>
                  </w:numPr>
                  <w:spacing w:after="0" w:line="240" w:lineRule="auto"/>
                  <w:ind w:hanging="360"/>
                  <w:jc w:val="both"/>
                </w:pPr>
              </w:pPrChange>
            </w:pPr>
          </w:p>
          <w:p w14:paraId="66EBA194" w14:textId="77777777" w:rsidR="00EE7FB6" w:rsidRPr="008C4326" w:rsidRDefault="00EE7FB6">
            <w:pPr>
              <w:pStyle w:val="ListParagraph"/>
              <w:spacing w:after="0" w:line="240" w:lineRule="auto"/>
              <w:jc w:val="both"/>
              <w:rPr>
                <w:ins w:id="183" w:author="Maria Paula Viscardo Sesma" w:date="2023-06-08T14:28:00Z"/>
                <w:rFonts w:ascii="Arial" w:hAnsi="Arial" w:cs="Arial"/>
                <w:color w:val="000000"/>
                <w:sz w:val="18"/>
                <w:szCs w:val="18"/>
                <w:rPrChange w:id="184" w:author="Maria Paula Viscardo Sesma" w:date="2023-06-08T14:47:00Z">
                  <w:rPr>
                    <w:ins w:id="185" w:author="Maria Paula Viscardo Sesma" w:date="2023-06-08T14:28:00Z"/>
                  </w:rPr>
                </w:rPrChange>
              </w:rPr>
              <w:pPrChange w:id="186" w:author="Maria Paula Viscardo Sesma" w:date="2023-06-08T14:47:00Z">
                <w:pPr>
                  <w:spacing w:after="0" w:line="240" w:lineRule="auto"/>
                  <w:jc w:val="both"/>
                </w:pPr>
              </w:pPrChange>
            </w:pPr>
          </w:p>
          <w:p w14:paraId="08AED546" w14:textId="77777777" w:rsidR="00D35B04" w:rsidRPr="004E1864" w:rsidRDefault="00D35B04" w:rsidP="00677415">
            <w:pPr>
              <w:spacing w:after="0" w:line="240" w:lineRule="auto"/>
              <w:jc w:val="both"/>
              <w:rPr>
                <w:ins w:id="187" w:author="Ophelie Clara Drouault" w:date="2023-06-06T11:46:00Z"/>
                <w:rFonts w:ascii="Arial" w:hAnsi="Arial" w:cs="Arial"/>
                <w:b/>
                <w:bCs/>
                <w:color w:val="000000"/>
                <w:sz w:val="18"/>
                <w:szCs w:val="18"/>
              </w:rPr>
            </w:pPr>
          </w:p>
          <w:p w14:paraId="3F7943CB" w14:textId="011B5144" w:rsidR="00E25790" w:rsidRPr="004E1864" w:rsidRDefault="00E25790" w:rsidP="00057005">
            <w:pPr>
              <w:spacing w:after="0" w:line="240" w:lineRule="auto"/>
              <w:jc w:val="both"/>
              <w:rPr>
                <w:rFonts w:ascii="Arial" w:hAnsi="Arial" w:cs="Arial"/>
                <w:color w:val="000000"/>
                <w:sz w:val="18"/>
                <w:szCs w:val="18"/>
              </w:rPr>
            </w:pPr>
          </w:p>
        </w:tc>
      </w:tr>
      <w:tr w:rsidR="00925658" w:rsidRPr="004E1864" w14:paraId="75CFB68D" w14:textId="77777777" w:rsidTr="00E86488">
        <w:trPr>
          <w:trHeight w:val="659"/>
        </w:trPr>
        <w:tc>
          <w:tcPr>
            <w:tcW w:w="2340" w:type="dxa"/>
            <w:tcBorders>
              <w:top w:val="single" w:sz="48" w:space="0" w:color="FFFFFF" w:themeColor="background1"/>
              <w:bottom w:val="single" w:sz="48" w:space="0" w:color="FFFFFF" w:themeColor="background1"/>
            </w:tcBorders>
            <w:shd w:val="clear" w:color="auto" w:fill="F2F2F2" w:themeFill="background1" w:themeFillShade="F2"/>
            <w:noWrap/>
            <w:vAlign w:val="center"/>
          </w:tcPr>
          <w:p w14:paraId="0080EDD3" w14:textId="5FE3B684" w:rsidR="00221F83" w:rsidRPr="004E1864" w:rsidRDefault="00221F83" w:rsidP="00C31065">
            <w:pPr>
              <w:spacing w:before="120" w:after="60" w:line="240" w:lineRule="auto"/>
              <w:ind w:left="75"/>
              <w:rPr>
                <w:rFonts w:ascii="Arial" w:eastAsia="Times New Roman" w:hAnsi="Arial" w:cs="Arial"/>
                <w:b/>
                <w:color w:val="079F48"/>
                <w:sz w:val="18"/>
                <w:szCs w:val="18"/>
                <w:lang w:eastAsia="ja-JP"/>
              </w:rPr>
            </w:pPr>
            <w:r w:rsidRPr="004E1864">
              <w:rPr>
                <w:rFonts w:ascii="Arial" w:eastAsia="Times New Roman" w:hAnsi="Arial" w:cs="Arial"/>
                <w:b/>
                <w:color w:val="079F48"/>
                <w:sz w:val="18"/>
                <w:szCs w:val="18"/>
                <w:lang w:eastAsia="ja-JP"/>
              </w:rPr>
              <w:lastRenderedPageBreak/>
              <w:t>1.8 Total requested amount and currency</w:t>
            </w:r>
          </w:p>
        </w:tc>
        <w:tc>
          <w:tcPr>
            <w:tcW w:w="1771" w:type="dxa"/>
            <w:gridSpan w:val="2"/>
            <w:tcBorders>
              <w:top w:val="single" w:sz="48" w:space="0" w:color="FFFFFF" w:themeColor="background1"/>
              <w:bottom w:val="single" w:sz="48" w:space="0" w:color="FFFFFF" w:themeColor="background1"/>
            </w:tcBorders>
            <w:shd w:val="clear" w:color="auto" w:fill="auto"/>
            <w:vAlign w:val="center"/>
          </w:tcPr>
          <w:p w14:paraId="2DD7A8FE" w14:textId="2DA8D548" w:rsidR="00221F83" w:rsidRPr="004E1864" w:rsidRDefault="00000000" w:rsidP="008941CA">
            <w:pPr>
              <w:spacing w:before="60" w:after="60" w:line="240" w:lineRule="auto"/>
              <w:rPr>
                <w:rFonts w:ascii="Arial" w:hAnsi="Arial" w:cs="Arial"/>
                <w:color w:val="808080" w:themeColor="background1" w:themeShade="80"/>
                <w:sz w:val="18"/>
                <w:szCs w:val="18"/>
                <w:lang w:val="es-PA"/>
              </w:rPr>
            </w:pPr>
            <w:sdt>
              <w:sdtPr>
                <w:rPr>
                  <w:rFonts w:ascii="Arial" w:hAnsi="Arial" w:cs="Arial"/>
                  <w:color w:val="808080" w:themeColor="background1" w:themeShade="80"/>
                  <w:sz w:val="18"/>
                  <w:szCs w:val="18"/>
                  <w:lang w:val="es-PA"/>
                </w:rPr>
                <w:id w:val="-682900159"/>
                <w:placeholder>
                  <w:docPart w:val="537C70558CF14426B19FEF52FF4BCF49"/>
                </w:placeholder>
                <w:dropDownList>
                  <w:listItem w:displayText="Choose Currency" w:value="Choose Currency"/>
                  <w:listItem w:displayText="USD" w:value="USD"/>
                  <w:listItem w:displayText="EUR" w:value="EUR"/>
                </w:dropDownList>
              </w:sdtPr>
              <w:sdtContent>
                <w:r w:rsidR="006F465D" w:rsidRPr="004E1864">
                  <w:rPr>
                    <w:rFonts w:ascii="Arial" w:hAnsi="Arial" w:cs="Arial"/>
                    <w:color w:val="808080" w:themeColor="background1" w:themeShade="80"/>
                    <w:sz w:val="18"/>
                    <w:szCs w:val="18"/>
                    <w:lang w:val="es-PA"/>
                  </w:rPr>
                  <w:t>USD</w:t>
                </w:r>
              </w:sdtContent>
            </w:sdt>
            <w:r w:rsidR="00221F83" w:rsidRPr="004E1864">
              <w:rPr>
                <w:rFonts w:ascii="Arial" w:hAnsi="Arial" w:cs="Arial"/>
                <w:color w:val="808080" w:themeColor="background1" w:themeShade="80"/>
                <w:sz w:val="18"/>
                <w:szCs w:val="18"/>
                <w:lang w:val="es-PA"/>
              </w:rPr>
              <w:t xml:space="preserve"> </w:t>
            </w:r>
            <w:r w:rsidR="00C12751" w:rsidRPr="004E1864">
              <w:rPr>
                <w:rFonts w:ascii="Arial" w:hAnsi="Arial" w:cs="Arial"/>
                <w:sz w:val="18"/>
                <w:szCs w:val="18"/>
                <w:lang w:val="es-PA"/>
              </w:rPr>
              <w:t>2,028,367.00</w:t>
            </w:r>
          </w:p>
        </w:tc>
        <w:tc>
          <w:tcPr>
            <w:tcW w:w="2186" w:type="dxa"/>
            <w:gridSpan w:val="3"/>
            <w:tcBorders>
              <w:top w:val="single" w:sz="48" w:space="0" w:color="FFFFFF" w:themeColor="background1"/>
              <w:bottom w:val="single" w:sz="48" w:space="0" w:color="FFFFFF" w:themeColor="background1"/>
            </w:tcBorders>
            <w:shd w:val="clear" w:color="auto" w:fill="F2F2F2" w:themeFill="background1" w:themeFillShade="F2"/>
          </w:tcPr>
          <w:p w14:paraId="457AD8B6" w14:textId="0657DEEC" w:rsidR="00221F83" w:rsidRPr="004E1864" w:rsidRDefault="00221F83" w:rsidP="00C31065">
            <w:pPr>
              <w:spacing w:before="120" w:after="60" w:line="240" w:lineRule="auto"/>
              <w:ind w:left="75"/>
              <w:rPr>
                <w:rFonts w:ascii="Arial" w:eastAsia="Times New Roman" w:hAnsi="Arial" w:cs="Arial"/>
                <w:b/>
                <w:bCs/>
                <w:color w:val="079F48"/>
                <w:sz w:val="18"/>
                <w:szCs w:val="18"/>
                <w:lang w:eastAsia="ja-JP"/>
              </w:rPr>
            </w:pPr>
            <w:r w:rsidRPr="004E1864">
              <w:rPr>
                <w:rFonts w:ascii="Arial" w:eastAsia="Times New Roman" w:hAnsi="Arial" w:cs="Arial"/>
                <w:b/>
                <w:color w:val="079F48"/>
                <w:sz w:val="18"/>
                <w:szCs w:val="18"/>
                <w:lang w:eastAsia="ja-JP"/>
              </w:rPr>
              <w:t>1.9 Implementation period</w:t>
            </w:r>
          </w:p>
        </w:tc>
        <w:bookmarkStart w:id="188" w:name="OLE_LINK6"/>
        <w:tc>
          <w:tcPr>
            <w:tcW w:w="2788" w:type="dxa"/>
            <w:gridSpan w:val="2"/>
            <w:tcBorders>
              <w:top w:val="single" w:sz="48" w:space="0" w:color="FFFFFF" w:themeColor="background1"/>
              <w:bottom w:val="single" w:sz="48" w:space="0" w:color="FFFFFF" w:themeColor="background1"/>
            </w:tcBorders>
            <w:shd w:val="clear" w:color="auto" w:fill="auto"/>
            <w:vAlign w:val="center"/>
          </w:tcPr>
          <w:p w14:paraId="6D306CED" w14:textId="2A317778" w:rsidR="00221F83" w:rsidRPr="00A0306A" w:rsidRDefault="00000000" w:rsidP="008941CA">
            <w:pPr>
              <w:spacing w:before="60" w:after="60" w:line="240" w:lineRule="auto"/>
              <w:rPr>
                <w:rFonts w:ascii="Arial" w:hAnsi="Arial" w:cs="Arial"/>
                <w:color w:val="A6A6A6" w:themeColor="background1" w:themeShade="A6"/>
                <w:sz w:val="18"/>
                <w:szCs w:val="18"/>
                <w:highlight w:val="yellow"/>
                <w:lang w:val="es-PA"/>
                <w:rPrChange w:id="189" w:author="Maria Paula Viscardo Sesma" w:date="2023-06-08T15:39:00Z">
                  <w:rPr>
                    <w:rFonts w:ascii="Arial" w:hAnsi="Arial" w:cs="Arial"/>
                    <w:color w:val="A6A6A6" w:themeColor="background1" w:themeShade="A6"/>
                    <w:sz w:val="18"/>
                    <w:szCs w:val="18"/>
                  </w:rPr>
                </w:rPrChange>
              </w:rPr>
            </w:pPr>
            <w:sdt>
              <w:sdtPr>
                <w:rPr>
                  <w:rFonts w:ascii="Arial" w:hAnsi="Arial" w:cs="Arial"/>
                  <w:color w:val="808080" w:themeColor="background1" w:themeShade="80"/>
                  <w:sz w:val="18"/>
                  <w:szCs w:val="18"/>
                  <w:highlight w:val="yellow"/>
                </w:rPr>
                <w:id w:val="-2012513979"/>
                <w:placeholder>
                  <w:docPart w:val="537C70558CF14426B19FEF52FF4BCF49"/>
                </w:placeholder>
                <w:comboBox>
                  <w:listItem w:displayText="Please specify duration in multiples of six months." w:value="Please specify duration in multiples of six months."/>
                  <w:listItem w:displayText="6 months" w:value="6 months"/>
                  <w:listItem w:displayText="12 months" w:value="12 months"/>
                  <w:listItem w:displayText="18 months" w:value="18 months"/>
                  <w:listItem w:displayText="24 months" w:value="24 months"/>
                  <w:listItem w:displayText="30 months" w:value="30 months"/>
                  <w:listItem w:displayText="36 months" w:value="36 months"/>
                  <w:listItem w:displayText="42 months" w:value="42 months"/>
                  <w:listItem w:displayText="48 months" w:value="48 months"/>
                  <w:listItem w:displayText="54 months" w:value="54 months"/>
                  <w:listItem w:displayText="60 months" w:value="60 months"/>
                </w:comboBox>
              </w:sdtPr>
              <w:sdtContent>
                <w:del w:id="190" w:author="Maria Paula Viscardo Sesma" w:date="2023-06-08T15:01:00Z">
                  <w:r w:rsidR="00E75F76" w:rsidRPr="00E75F76" w:rsidDel="00E75F76">
                    <w:rPr>
                      <w:rFonts w:ascii="Arial" w:hAnsi="Arial" w:cs="Arial"/>
                      <w:color w:val="808080" w:themeColor="background1" w:themeShade="80"/>
                      <w:sz w:val="18"/>
                      <w:szCs w:val="18"/>
                      <w:highlight w:val="yellow"/>
                      <w:rPrChange w:id="191" w:author="Maria Paula Viscardo Sesma" w:date="2023-06-08T15:02:00Z">
                        <w:rPr>
                          <w:rFonts w:ascii="Arial" w:hAnsi="Arial" w:cs="Arial"/>
                          <w:color w:val="808080" w:themeColor="background1" w:themeShade="80"/>
                          <w:sz w:val="18"/>
                          <w:szCs w:val="18"/>
                        </w:rPr>
                      </w:rPrChange>
                    </w:rPr>
                    <w:delText>36 months</w:delText>
                  </w:r>
                </w:del>
                <w:ins w:id="192" w:author="Maria Paula Viscardo Sesma" w:date="2023-06-08T15:02:00Z">
                  <w:r w:rsidR="00E75F76" w:rsidRPr="00E75F76">
                    <w:rPr>
                      <w:rFonts w:ascii="Arial" w:hAnsi="Arial" w:cs="Arial"/>
                      <w:color w:val="808080" w:themeColor="background1" w:themeShade="80"/>
                      <w:sz w:val="18"/>
                      <w:szCs w:val="18"/>
                      <w:highlight w:val="yellow"/>
                      <w:rPrChange w:id="193" w:author="Maria Paula Viscardo Sesma" w:date="2023-06-08T15:02:00Z">
                        <w:rPr>
                          <w:rFonts w:ascii="Arial" w:hAnsi="Arial" w:cs="Arial"/>
                          <w:color w:val="808080" w:themeColor="background1" w:themeShade="80"/>
                          <w:sz w:val="18"/>
                          <w:szCs w:val="18"/>
                        </w:rPr>
                      </w:rPrChange>
                    </w:rPr>
                    <w:t>4</w:t>
                  </w:r>
                </w:ins>
                <w:ins w:id="194" w:author="Maria Paula Viscardo Sesma" w:date="2023-06-08T15:43:00Z">
                  <w:r w:rsidR="00114671">
                    <w:rPr>
                      <w:rFonts w:ascii="Arial" w:hAnsi="Arial" w:cs="Arial"/>
                      <w:color w:val="808080" w:themeColor="background1" w:themeShade="80"/>
                      <w:sz w:val="18"/>
                      <w:szCs w:val="18"/>
                      <w:highlight w:val="yellow"/>
                    </w:rPr>
                    <w:t>7</w:t>
                  </w:r>
                </w:ins>
                <w:ins w:id="195" w:author="Maria Paula Viscardo Sesma" w:date="2023-06-08T15:01:00Z">
                  <w:r w:rsidR="00E75F76" w:rsidRPr="00E75F76">
                    <w:rPr>
                      <w:rFonts w:ascii="Arial" w:hAnsi="Arial" w:cs="Arial"/>
                      <w:color w:val="808080" w:themeColor="background1" w:themeShade="80"/>
                      <w:sz w:val="18"/>
                      <w:szCs w:val="18"/>
                      <w:highlight w:val="yellow"/>
                      <w:rPrChange w:id="196" w:author="Maria Paula Viscardo Sesma" w:date="2023-06-08T15:02:00Z">
                        <w:rPr>
                          <w:rFonts w:ascii="Arial" w:hAnsi="Arial" w:cs="Arial"/>
                          <w:color w:val="808080" w:themeColor="background1" w:themeShade="80"/>
                          <w:sz w:val="18"/>
                          <w:szCs w:val="18"/>
                        </w:rPr>
                      </w:rPrChange>
                    </w:rPr>
                    <w:t xml:space="preserve"> months</w:t>
                  </w:r>
                </w:ins>
              </w:sdtContent>
            </w:sdt>
            <w:bookmarkEnd w:id="188"/>
          </w:p>
        </w:tc>
      </w:tr>
      <w:tr w:rsidR="00221F83" w:rsidRPr="004E1864" w14:paraId="4F08CE97" w14:textId="77777777" w:rsidTr="00E86488">
        <w:trPr>
          <w:trHeight w:val="659"/>
        </w:trPr>
        <w:tc>
          <w:tcPr>
            <w:tcW w:w="4111" w:type="dxa"/>
            <w:gridSpan w:val="3"/>
            <w:tcBorders>
              <w:top w:val="single" w:sz="48" w:space="0" w:color="FFFFFF" w:themeColor="background1"/>
              <w:bottom w:val="single" w:sz="48" w:space="0" w:color="FFFFFF" w:themeColor="background1"/>
            </w:tcBorders>
            <w:shd w:val="clear" w:color="auto" w:fill="F2F2F2" w:themeFill="background1" w:themeFillShade="F2"/>
            <w:noWrap/>
          </w:tcPr>
          <w:p w14:paraId="499AEEA0" w14:textId="0B1609E8" w:rsidR="00221F83" w:rsidRPr="004E1864" w:rsidRDefault="00221F83" w:rsidP="00C31065">
            <w:pPr>
              <w:spacing w:before="120" w:after="60" w:line="240" w:lineRule="auto"/>
              <w:ind w:left="75"/>
              <w:rPr>
                <w:rFonts w:ascii="Arial" w:hAnsi="Arial" w:cs="Arial"/>
                <w:b/>
                <w:bCs/>
                <w:color w:val="079F48"/>
                <w:sz w:val="18"/>
                <w:szCs w:val="18"/>
              </w:rPr>
            </w:pPr>
            <w:r w:rsidRPr="004E1864">
              <w:rPr>
                <w:rFonts w:ascii="Arial" w:hAnsi="Arial" w:cs="Arial"/>
                <w:b/>
                <w:bCs/>
                <w:color w:val="079F48"/>
                <w:sz w:val="18"/>
                <w:szCs w:val="18"/>
              </w:rPr>
              <w:t>1.10 Is this request a multiple-year strategic Readiness implementation request?</w:t>
            </w:r>
          </w:p>
        </w:tc>
        <w:tc>
          <w:tcPr>
            <w:tcW w:w="4974" w:type="dxa"/>
            <w:gridSpan w:val="5"/>
            <w:tcBorders>
              <w:top w:val="single" w:sz="48" w:space="0" w:color="FFFFFF" w:themeColor="background1"/>
              <w:bottom w:val="single" w:sz="48" w:space="0" w:color="FFFFFF" w:themeColor="background1"/>
            </w:tcBorders>
            <w:shd w:val="clear" w:color="auto" w:fill="FFFFFF" w:themeFill="background1"/>
            <w:vAlign w:val="center"/>
          </w:tcPr>
          <w:p w14:paraId="706D166B" w14:textId="615231E9" w:rsidR="00221F83" w:rsidRPr="004E1864" w:rsidRDefault="00000000" w:rsidP="008941CA">
            <w:pPr>
              <w:spacing w:after="0" w:line="240" w:lineRule="auto"/>
              <w:rPr>
                <w:rFonts w:ascii="Arial" w:hAnsi="Arial" w:cs="Arial"/>
                <w:color w:val="000000"/>
                <w:sz w:val="18"/>
                <w:szCs w:val="18"/>
              </w:rPr>
            </w:pPr>
            <w:sdt>
              <w:sdtPr>
                <w:rPr>
                  <w:rFonts w:ascii="Arial" w:hAnsi="Arial" w:cs="Arial"/>
                  <w:color w:val="000000"/>
                  <w:sz w:val="18"/>
                  <w:szCs w:val="18"/>
                </w:rPr>
                <w:id w:val="1347287853"/>
                <w14:checkbox>
                  <w14:checked w14:val="0"/>
                  <w14:checkedState w14:val="2612" w14:font="Times New Roman"/>
                  <w14:uncheckedState w14:val="2610" w14:font="Times New Roman"/>
                </w14:checkbox>
              </w:sdtPr>
              <w:sdtContent>
                <w:r w:rsidR="00221F83" w:rsidRPr="004E1864">
                  <w:rPr>
                    <w:rFonts w:ascii="Segoe UI Symbol" w:eastAsia="MS Gothic" w:hAnsi="Segoe UI Symbol" w:cs="Segoe UI Symbol"/>
                    <w:color w:val="000000"/>
                    <w:sz w:val="18"/>
                    <w:szCs w:val="18"/>
                  </w:rPr>
                  <w:t>☐</w:t>
                </w:r>
              </w:sdtContent>
            </w:sdt>
            <w:r w:rsidR="00221F83" w:rsidRPr="004E1864">
              <w:rPr>
                <w:rFonts w:ascii="Arial" w:hAnsi="Arial" w:cs="Arial"/>
                <w:color w:val="000000"/>
                <w:sz w:val="18"/>
                <w:szCs w:val="18"/>
              </w:rPr>
              <w:t xml:space="preserve"> Yes </w:t>
            </w:r>
          </w:p>
          <w:p w14:paraId="2D451A25" w14:textId="280AA40F" w:rsidR="00221F83" w:rsidRPr="004E1864" w:rsidRDefault="00000000" w:rsidP="00B63FE1">
            <w:pPr>
              <w:spacing w:after="0" w:line="240" w:lineRule="auto"/>
              <w:rPr>
                <w:rFonts w:ascii="Arial" w:hAnsi="Arial" w:cs="Arial"/>
                <w:color w:val="808080" w:themeColor="background1" w:themeShade="80"/>
                <w:sz w:val="18"/>
                <w:szCs w:val="18"/>
              </w:rPr>
            </w:pPr>
            <w:sdt>
              <w:sdtPr>
                <w:rPr>
                  <w:rFonts w:ascii="Arial" w:hAnsi="Arial" w:cs="Arial"/>
                  <w:color w:val="000000"/>
                  <w:sz w:val="18"/>
                  <w:szCs w:val="18"/>
                </w:rPr>
                <w:id w:val="1312290542"/>
                <w14:checkbox>
                  <w14:checked w14:val="1"/>
                  <w14:checkedState w14:val="2612" w14:font="Times New Roman"/>
                  <w14:uncheckedState w14:val="2610" w14:font="Times New Roman"/>
                </w14:checkbox>
              </w:sdtPr>
              <w:sdtContent>
                <w:r w:rsidR="00F31181" w:rsidRPr="004E1864">
                  <w:rPr>
                    <w:rFonts w:ascii="Times New Roman" w:hAnsi="Times New Roman" w:cs="Times New Roman"/>
                    <w:color w:val="000000"/>
                    <w:sz w:val="18"/>
                    <w:szCs w:val="18"/>
                  </w:rPr>
                  <w:t>☒</w:t>
                </w:r>
              </w:sdtContent>
            </w:sdt>
            <w:r w:rsidR="00221F83" w:rsidRPr="004E1864">
              <w:rPr>
                <w:rFonts w:ascii="Arial" w:hAnsi="Arial" w:cs="Arial"/>
                <w:color w:val="000000"/>
                <w:sz w:val="18"/>
                <w:szCs w:val="18"/>
              </w:rPr>
              <w:t xml:space="preserve"> No</w:t>
            </w:r>
          </w:p>
        </w:tc>
      </w:tr>
      <w:tr w:rsidR="00E86488" w:rsidRPr="004E1864" w14:paraId="422C3962" w14:textId="77777777" w:rsidTr="00E86488">
        <w:trPr>
          <w:trHeight w:val="1677"/>
        </w:trPr>
        <w:tc>
          <w:tcPr>
            <w:tcW w:w="2410" w:type="dxa"/>
            <w:gridSpan w:val="2"/>
            <w:tcBorders>
              <w:top w:val="single" w:sz="48" w:space="0" w:color="FFFFFF" w:themeColor="background1"/>
              <w:bottom w:val="single" w:sz="48" w:space="0" w:color="FFFFFF" w:themeColor="background1"/>
            </w:tcBorders>
            <w:shd w:val="clear" w:color="auto" w:fill="F2F2F2" w:themeFill="background1" w:themeFillShade="F2"/>
            <w:noWrap/>
          </w:tcPr>
          <w:p w14:paraId="5AEAB509" w14:textId="77777777" w:rsidR="00E86488" w:rsidRPr="004E1864" w:rsidRDefault="00E86488" w:rsidP="00C31065">
            <w:pPr>
              <w:spacing w:before="120" w:after="60" w:line="240" w:lineRule="auto"/>
              <w:ind w:left="72"/>
              <w:rPr>
                <w:rFonts w:ascii="Arial" w:eastAsia="Times New Roman" w:hAnsi="Arial" w:cs="Arial"/>
                <w:b/>
                <w:color w:val="079F48"/>
                <w:sz w:val="18"/>
                <w:szCs w:val="18"/>
                <w:lang w:eastAsia="ja-JP"/>
              </w:rPr>
            </w:pPr>
            <w:bookmarkStart w:id="197" w:name="_Hlk65850776"/>
            <w:r w:rsidRPr="004E1864">
              <w:rPr>
                <w:rFonts w:ascii="Arial" w:eastAsia="Times New Roman" w:hAnsi="Arial" w:cs="Arial"/>
                <w:b/>
                <w:color w:val="079F48"/>
                <w:sz w:val="18"/>
                <w:szCs w:val="18"/>
                <w:lang w:eastAsia="ja-JP"/>
              </w:rPr>
              <w:t xml:space="preserve">1.11 Complementarity and coherence of existing readiness support </w:t>
            </w:r>
          </w:p>
        </w:tc>
        <w:bookmarkEnd w:id="197"/>
        <w:tc>
          <w:tcPr>
            <w:tcW w:w="6675" w:type="dxa"/>
            <w:gridSpan w:val="6"/>
            <w:shd w:val="clear" w:color="auto" w:fill="auto"/>
          </w:tcPr>
          <w:p w14:paraId="4864F379" w14:textId="28724591" w:rsidR="00E86488" w:rsidRPr="004E1864" w:rsidRDefault="00000000" w:rsidP="008941CA">
            <w:pPr>
              <w:spacing w:after="0" w:line="240" w:lineRule="auto"/>
              <w:rPr>
                <w:rFonts w:ascii="Arial" w:hAnsi="Arial" w:cs="Arial"/>
                <w:color w:val="000000"/>
                <w:sz w:val="18"/>
                <w:szCs w:val="18"/>
              </w:rPr>
            </w:pPr>
            <w:sdt>
              <w:sdtPr>
                <w:rPr>
                  <w:rFonts w:ascii="Arial" w:hAnsi="Arial" w:cs="Arial"/>
                  <w:color w:val="000000"/>
                  <w:sz w:val="18"/>
                  <w:szCs w:val="18"/>
                </w:rPr>
                <w:id w:val="279154582"/>
                <w14:checkbox>
                  <w14:checked w14:val="1"/>
                  <w14:checkedState w14:val="2612" w14:font="Times New Roman"/>
                  <w14:uncheckedState w14:val="2610" w14:font="Times New Roman"/>
                </w14:checkbox>
              </w:sdtPr>
              <w:sdtContent>
                <w:r w:rsidR="00E86488" w:rsidRPr="004E1864">
                  <w:rPr>
                    <w:rFonts w:ascii="Times New Roman" w:hAnsi="Times New Roman" w:cs="Times New Roman"/>
                    <w:color w:val="000000"/>
                    <w:sz w:val="18"/>
                    <w:szCs w:val="18"/>
                  </w:rPr>
                  <w:t>☒</w:t>
                </w:r>
              </w:sdtContent>
            </w:sdt>
            <w:r w:rsidR="00E86488" w:rsidRPr="004E1864">
              <w:rPr>
                <w:rFonts w:ascii="Arial" w:hAnsi="Arial" w:cs="Arial"/>
                <w:color w:val="000000"/>
                <w:sz w:val="18"/>
                <w:szCs w:val="18"/>
              </w:rPr>
              <w:t xml:space="preserve"> Yes </w:t>
            </w:r>
          </w:p>
          <w:p w14:paraId="63DD384E" w14:textId="7DE6B4ED" w:rsidR="00E86488" w:rsidRPr="004E1864" w:rsidRDefault="00000000" w:rsidP="008941CA">
            <w:pPr>
              <w:spacing w:after="0" w:line="240" w:lineRule="auto"/>
              <w:rPr>
                <w:rFonts w:ascii="Arial" w:hAnsi="Arial" w:cs="Arial"/>
                <w:color w:val="000000"/>
                <w:sz w:val="18"/>
                <w:szCs w:val="18"/>
              </w:rPr>
            </w:pPr>
            <w:sdt>
              <w:sdtPr>
                <w:rPr>
                  <w:rFonts w:ascii="Arial" w:hAnsi="Arial" w:cs="Arial"/>
                  <w:color w:val="000000"/>
                  <w:sz w:val="18"/>
                  <w:szCs w:val="18"/>
                </w:rPr>
                <w:id w:val="651868306"/>
                <w14:checkbox>
                  <w14:checked w14:val="0"/>
                  <w14:checkedState w14:val="2612" w14:font="Times New Roman"/>
                  <w14:uncheckedState w14:val="2610" w14:font="Times New Roman"/>
                </w14:checkbox>
              </w:sdtPr>
              <w:sdtContent>
                <w:r w:rsidR="00E86488" w:rsidRPr="004E1864">
                  <w:rPr>
                    <w:rFonts w:ascii="Segoe UI Symbol" w:eastAsia="MS Gothic" w:hAnsi="Segoe UI Symbol" w:cs="Segoe UI Symbol"/>
                    <w:color w:val="000000"/>
                    <w:sz w:val="18"/>
                    <w:szCs w:val="18"/>
                  </w:rPr>
                  <w:t>☐</w:t>
                </w:r>
              </w:sdtContent>
            </w:sdt>
            <w:r w:rsidR="00E86488" w:rsidRPr="004E1864">
              <w:rPr>
                <w:rFonts w:ascii="Arial" w:hAnsi="Arial" w:cs="Arial"/>
                <w:color w:val="000000"/>
                <w:sz w:val="18"/>
                <w:szCs w:val="18"/>
              </w:rPr>
              <w:t xml:space="preserve"> No</w:t>
            </w:r>
          </w:p>
          <w:p w14:paraId="05888BA3" w14:textId="02220EDB" w:rsidR="00E86488" w:rsidRPr="004E1864" w:rsidRDefault="00E86488" w:rsidP="00597168">
            <w:pPr>
              <w:spacing w:before="120" w:after="120" w:line="240" w:lineRule="auto"/>
              <w:ind w:right="-29"/>
              <w:jc w:val="both"/>
              <w:rPr>
                <w:rStyle w:val="DefaultText"/>
              </w:rPr>
            </w:pPr>
            <w:r w:rsidRPr="004E1864">
              <w:rPr>
                <w:rStyle w:val="DefaultText"/>
              </w:rPr>
              <w:t xml:space="preserve">The participating countries have other Readiness initiatives in progress, for different climate change issues that can generate synergies with this Readiness Proposal, avoiding potential duplication of efforts with ongoing projects. Below is an indicative list, more information on complementarity is provided in Section 2 of this </w:t>
            </w:r>
            <w:proofErr w:type="gramStart"/>
            <w:r w:rsidRPr="004E1864">
              <w:rPr>
                <w:rStyle w:val="DefaultText"/>
              </w:rPr>
              <w:t>proposal</w:t>
            </w:r>
            <w:proofErr w:type="gramEnd"/>
            <w:r w:rsidRPr="004E1864">
              <w:rPr>
                <w:rStyle w:val="DefaultText"/>
              </w:rPr>
              <w:t xml:space="preserve"> </w:t>
            </w:r>
          </w:p>
          <w:p w14:paraId="7E1C9F15" w14:textId="469E0524"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Ecuador</w:t>
            </w:r>
            <w:r w:rsidRPr="004E1864">
              <w:rPr>
                <w:rFonts w:ascii="Arial" w:hAnsi="Arial"/>
                <w:sz w:val="18"/>
              </w:rPr>
              <w:t xml:space="preserve"> – “Green Climate Fund Readiness and Preparatory Support for Ecuador”; USD grant amount:  300,000; Finalized in 2018 </w:t>
            </w:r>
          </w:p>
          <w:p w14:paraId="0DEF9A2C" w14:textId="2F0DB17F"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Ecuador</w:t>
            </w:r>
            <w:r w:rsidRPr="004E1864">
              <w:rPr>
                <w:rFonts w:ascii="Arial" w:hAnsi="Arial"/>
                <w:sz w:val="18"/>
              </w:rPr>
              <w:t xml:space="preserve"> – “</w:t>
            </w:r>
            <w:r w:rsidRPr="004E1864">
              <w:rPr>
                <w:rFonts w:ascii="Arial" w:hAnsi="Arial"/>
                <w:i/>
                <w:iCs/>
                <w:sz w:val="18"/>
              </w:rPr>
              <w:t>Ecuador NDA Institutional Strengthening and Digitalization Process</w:t>
            </w:r>
            <w:r w:rsidRPr="004E1864">
              <w:rPr>
                <w:rFonts w:ascii="Arial" w:hAnsi="Arial"/>
                <w:sz w:val="18"/>
              </w:rPr>
              <w:t>”; EUR grant amount: 450,000; Under implementation since November 2019</w:t>
            </w:r>
          </w:p>
          <w:p w14:paraId="5AEEF100" w14:textId="77777777"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Ecuador</w:t>
            </w:r>
            <w:r w:rsidRPr="004E1864">
              <w:rPr>
                <w:rFonts w:ascii="Arial" w:hAnsi="Arial"/>
                <w:sz w:val="18"/>
              </w:rPr>
              <w:t xml:space="preserve"> – “Enhance the capacity of Decentralized Autonomous Governments to access and manage climate finance in Ecuador and contribute to the implementation of the NDC”; USD grant amount:  559,516; Under implementation since October 2018</w:t>
            </w:r>
          </w:p>
          <w:p w14:paraId="1AC23BAF" w14:textId="43423EA4" w:rsidR="00E86488" w:rsidRPr="004E1864" w:rsidRDefault="00E86488" w:rsidP="00F61964">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Ecuador</w:t>
            </w:r>
            <w:r w:rsidRPr="004E1864">
              <w:rPr>
                <w:rFonts w:ascii="Arial" w:hAnsi="Arial"/>
                <w:sz w:val="18"/>
              </w:rPr>
              <w:t xml:space="preserve"> – “National Adaptation Plan in Ecuador”; USD grant amount: 3,000,000; Under Implementation since February 2018</w:t>
            </w:r>
          </w:p>
          <w:p w14:paraId="7914B24F" w14:textId="77777777" w:rsidR="00E86488" w:rsidRPr="004E1864" w:rsidRDefault="00E86488" w:rsidP="00F61964">
            <w:pPr>
              <w:pStyle w:val="ListParagraph"/>
              <w:numPr>
                <w:ilvl w:val="0"/>
                <w:numId w:val="37"/>
              </w:numPr>
              <w:jc w:val="both"/>
              <w:rPr>
                <w:rFonts w:ascii="Arial" w:hAnsi="Arial"/>
                <w:sz w:val="18"/>
                <w:szCs w:val="18"/>
                <w:lang w:val="en-GB"/>
              </w:rPr>
            </w:pPr>
            <w:r w:rsidRPr="004E1864">
              <w:rPr>
                <w:rFonts w:ascii="Arial" w:hAnsi="Arial"/>
                <w:b/>
                <w:bCs/>
                <w:sz w:val="18"/>
                <w:szCs w:val="18"/>
                <w:lang w:val="en-GB"/>
              </w:rPr>
              <w:t>Guatemala</w:t>
            </w:r>
            <w:r w:rsidRPr="004E1864">
              <w:rPr>
                <w:rFonts w:ascii="Arial" w:hAnsi="Arial"/>
                <w:sz w:val="18"/>
                <w:szCs w:val="18"/>
                <w:lang w:val="en-GB"/>
              </w:rPr>
              <w:t xml:space="preserve"> – </w:t>
            </w:r>
            <w:r w:rsidRPr="004E1864">
              <w:rPr>
                <w:rFonts w:ascii="Arial" w:hAnsi="Arial"/>
                <w:i/>
                <w:iCs/>
                <w:sz w:val="18"/>
                <w:szCs w:val="18"/>
                <w:lang w:val="en-GB"/>
              </w:rPr>
              <w:t>NDA Strengthening and Country Programming</w:t>
            </w:r>
            <w:r w:rsidRPr="004E1864">
              <w:rPr>
                <w:rFonts w:ascii="Arial" w:hAnsi="Arial"/>
                <w:sz w:val="18"/>
                <w:szCs w:val="18"/>
                <w:lang w:val="en-GB"/>
              </w:rPr>
              <w:t xml:space="preserve">, USD Grant amount: 371,300, finalized since </w:t>
            </w:r>
            <w:proofErr w:type="gramStart"/>
            <w:r w:rsidRPr="004E1864">
              <w:rPr>
                <w:rFonts w:ascii="Arial" w:hAnsi="Arial"/>
                <w:sz w:val="18"/>
                <w:szCs w:val="18"/>
                <w:lang w:val="en-GB"/>
              </w:rPr>
              <w:t>2017</w:t>
            </w:r>
            <w:proofErr w:type="gramEnd"/>
          </w:p>
          <w:p w14:paraId="2A096E3F" w14:textId="77777777" w:rsidR="00E86488" w:rsidRPr="004E1864" w:rsidRDefault="00E86488" w:rsidP="00F61964">
            <w:pPr>
              <w:pStyle w:val="ListParagraph"/>
              <w:numPr>
                <w:ilvl w:val="0"/>
                <w:numId w:val="37"/>
              </w:numPr>
              <w:jc w:val="both"/>
              <w:rPr>
                <w:rFonts w:ascii="Arial" w:hAnsi="Arial"/>
                <w:sz w:val="18"/>
                <w:szCs w:val="18"/>
                <w:lang w:val="en-GB"/>
              </w:rPr>
            </w:pPr>
            <w:r w:rsidRPr="004E1864">
              <w:rPr>
                <w:rFonts w:ascii="Arial" w:hAnsi="Arial"/>
                <w:b/>
                <w:bCs/>
                <w:sz w:val="18"/>
                <w:szCs w:val="18"/>
                <w:lang w:val="en-GB"/>
              </w:rPr>
              <w:t xml:space="preserve">Guatemala – </w:t>
            </w:r>
            <w:r w:rsidRPr="004E1864">
              <w:rPr>
                <w:rFonts w:ascii="Arial" w:hAnsi="Arial"/>
                <w:i/>
                <w:iCs/>
                <w:sz w:val="18"/>
                <w:szCs w:val="18"/>
                <w:lang w:val="en-GB"/>
              </w:rPr>
              <w:t>NDA Strengthening and Country Programming</w:t>
            </w:r>
            <w:r w:rsidRPr="004E1864">
              <w:rPr>
                <w:rFonts w:ascii="Arial" w:hAnsi="Arial"/>
                <w:sz w:val="18"/>
                <w:szCs w:val="18"/>
                <w:lang w:val="en-GB"/>
              </w:rPr>
              <w:t xml:space="preserve">, USD Grant amount: 813,294, Under implementation since </w:t>
            </w:r>
            <w:proofErr w:type="gramStart"/>
            <w:r w:rsidRPr="004E1864">
              <w:rPr>
                <w:rFonts w:ascii="Arial" w:hAnsi="Arial"/>
                <w:sz w:val="18"/>
                <w:szCs w:val="18"/>
                <w:lang w:val="en-GB"/>
              </w:rPr>
              <w:t>2019</w:t>
            </w:r>
            <w:proofErr w:type="gramEnd"/>
          </w:p>
          <w:p w14:paraId="46D72FF1" w14:textId="77777777" w:rsidR="00E86488" w:rsidRPr="004E1864" w:rsidRDefault="00E86488" w:rsidP="00F61964">
            <w:pPr>
              <w:pStyle w:val="ListParagraph"/>
              <w:numPr>
                <w:ilvl w:val="0"/>
                <w:numId w:val="37"/>
              </w:numPr>
              <w:jc w:val="both"/>
              <w:rPr>
                <w:rFonts w:ascii="Arial" w:hAnsi="Arial"/>
                <w:sz w:val="18"/>
                <w:szCs w:val="18"/>
                <w:lang w:val="en-GB"/>
              </w:rPr>
            </w:pPr>
            <w:r w:rsidRPr="004E1864">
              <w:rPr>
                <w:rFonts w:ascii="Arial" w:hAnsi="Arial"/>
                <w:b/>
                <w:bCs/>
                <w:sz w:val="18"/>
                <w:szCs w:val="18"/>
                <w:lang w:val="en-GB"/>
              </w:rPr>
              <w:t xml:space="preserve">Guatemala – </w:t>
            </w:r>
            <w:r w:rsidRPr="004E1864">
              <w:rPr>
                <w:rFonts w:ascii="Arial" w:hAnsi="Arial"/>
                <w:i/>
                <w:iCs/>
                <w:sz w:val="18"/>
                <w:szCs w:val="18"/>
                <w:lang w:val="en-GB"/>
              </w:rPr>
              <w:t>Strengthening National Adaptation Planning Processes (SNAPP),</w:t>
            </w:r>
            <w:r w:rsidRPr="004E1864">
              <w:rPr>
                <w:rFonts w:ascii="Arial" w:hAnsi="Arial"/>
                <w:sz w:val="18"/>
                <w:szCs w:val="18"/>
                <w:lang w:val="en-GB"/>
              </w:rPr>
              <w:t xml:space="preserve"> USD Grant amount: 1,520,639, Under implementation since January 2020</w:t>
            </w:r>
          </w:p>
          <w:p w14:paraId="58307AAA" w14:textId="0CBA3248" w:rsidR="00E86488" w:rsidRPr="004E1864" w:rsidRDefault="00E86488" w:rsidP="00F61964">
            <w:pPr>
              <w:pStyle w:val="ListParagraph"/>
              <w:numPr>
                <w:ilvl w:val="0"/>
                <w:numId w:val="37"/>
              </w:numPr>
              <w:jc w:val="both"/>
              <w:rPr>
                <w:rFonts w:ascii="Arial" w:hAnsi="Arial"/>
                <w:sz w:val="18"/>
                <w:szCs w:val="18"/>
                <w:lang w:val="en-GB"/>
              </w:rPr>
            </w:pPr>
            <w:r w:rsidRPr="004E1864">
              <w:rPr>
                <w:rFonts w:ascii="Arial" w:hAnsi="Arial"/>
                <w:b/>
                <w:bCs/>
                <w:sz w:val="18"/>
                <w:szCs w:val="18"/>
                <w:lang w:val="en-GB"/>
              </w:rPr>
              <w:t xml:space="preserve">Guatemala – </w:t>
            </w:r>
            <w:r w:rsidRPr="004E1864">
              <w:rPr>
                <w:rFonts w:ascii="Arial" w:hAnsi="Arial"/>
                <w:i/>
                <w:iCs/>
                <w:sz w:val="18"/>
                <w:szCs w:val="18"/>
                <w:lang w:val="en-GB"/>
              </w:rPr>
              <w:t>Increasing the ambition of the NDCs and climate financing in the Central América,</w:t>
            </w:r>
            <w:r w:rsidRPr="004E1864">
              <w:rPr>
                <w:rFonts w:ascii="Arial" w:hAnsi="Arial"/>
                <w:sz w:val="18"/>
                <w:szCs w:val="18"/>
                <w:lang w:val="en-GB"/>
              </w:rPr>
              <w:t xml:space="preserve"> USD Grant Amount: 1,251,666, Approved in 2020</w:t>
            </w:r>
          </w:p>
          <w:p w14:paraId="582264B8" w14:textId="401EECE6"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Honduras</w:t>
            </w:r>
            <w:r w:rsidRPr="004E1864">
              <w:rPr>
                <w:rFonts w:ascii="Arial" w:hAnsi="Arial"/>
                <w:sz w:val="18"/>
              </w:rPr>
              <w:t xml:space="preserve"> – “</w:t>
            </w:r>
            <w:r w:rsidRPr="004E1864">
              <w:rPr>
                <w:rFonts w:ascii="Arial" w:hAnsi="Arial"/>
                <w:i/>
                <w:iCs/>
                <w:sz w:val="18"/>
              </w:rPr>
              <w:t>Supporting strategic planning to engage with the GCF and comply with the national commitments under the Paris Agreement regarding the LULUCF sector</w:t>
            </w:r>
            <w:r w:rsidRPr="004E1864">
              <w:rPr>
                <w:rFonts w:ascii="Arial" w:hAnsi="Arial"/>
                <w:sz w:val="18"/>
              </w:rPr>
              <w:t xml:space="preserve">”; USD grant amount: 764,960; Under implementation since </w:t>
            </w:r>
            <w:proofErr w:type="gramStart"/>
            <w:r w:rsidRPr="004E1864">
              <w:rPr>
                <w:rFonts w:ascii="Arial" w:hAnsi="Arial"/>
                <w:sz w:val="18"/>
              </w:rPr>
              <w:t>2018</w:t>
            </w:r>
            <w:proofErr w:type="gramEnd"/>
          </w:p>
          <w:p w14:paraId="5B437490" w14:textId="2F848029"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Honduras</w:t>
            </w:r>
            <w:r w:rsidRPr="004E1864">
              <w:rPr>
                <w:rFonts w:ascii="Arial" w:hAnsi="Arial"/>
                <w:sz w:val="18"/>
              </w:rPr>
              <w:t xml:space="preserve"> – </w:t>
            </w:r>
            <w:r w:rsidRPr="004E1864">
              <w:rPr>
                <w:rFonts w:ascii="Arial" w:hAnsi="Arial"/>
                <w:i/>
                <w:iCs/>
                <w:sz w:val="18"/>
              </w:rPr>
              <w:t xml:space="preserve">Strengthening the understanding of Social and Environmental Safeguards applicable to climate change </w:t>
            </w:r>
            <w:proofErr w:type="spellStart"/>
            <w:r w:rsidRPr="004E1864">
              <w:rPr>
                <w:rFonts w:ascii="Arial" w:hAnsi="Arial"/>
                <w:i/>
                <w:iCs/>
                <w:sz w:val="18"/>
              </w:rPr>
              <w:t>programmes</w:t>
            </w:r>
            <w:proofErr w:type="spellEnd"/>
            <w:r w:rsidRPr="004E1864">
              <w:rPr>
                <w:rFonts w:ascii="Arial" w:hAnsi="Arial"/>
                <w:i/>
                <w:iCs/>
                <w:sz w:val="18"/>
              </w:rPr>
              <w:t xml:space="preserve"> and proposals in Honduras</w:t>
            </w:r>
            <w:r w:rsidRPr="004E1864">
              <w:rPr>
                <w:rFonts w:ascii="Arial" w:hAnsi="Arial"/>
                <w:sz w:val="18"/>
              </w:rPr>
              <w:t>; USD grant amount: US$235,200; Finalized since 2020</w:t>
            </w:r>
          </w:p>
          <w:p w14:paraId="0D249125" w14:textId="26D04CF9"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lastRenderedPageBreak/>
              <w:t>Honduras</w:t>
            </w:r>
            <w:r w:rsidRPr="004E1864">
              <w:rPr>
                <w:rFonts w:ascii="Arial" w:hAnsi="Arial"/>
                <w:sz w:val="18"/>
              </w:rPr>
              <w:t xml:space="preserve"> – “</w:t>
            </w:r>
            <w:r w:rsidRPr="004E1864">
              <w:rPr>
                <w:rFonts w:ascii="Arial" w:hAnsi="Arial"/>
                <w:i/>
                <w:iCs/>
                <w:sz w:val="18"/>
              </w:rPr>
              <w:t>Enabling environments to effectively plan, implement, monitor and report strategic National Adaptation Processes in Honduras</w:t>
            </w:r>
            <w:r w:rsidRPr="004E1864">
              <w:rPr>
                <w:rFonts w:ascii="Arial" w:hAnsi="Arial"/>
                <w:sz w:val="18"/>
              </w:rPr>
              <w:t xml:space="preserve">”; USD grant amount: $2,449,590; Under implementation since </w:t>
            </w:r>
            <w:proofErr w:type="gramStart"/>
            <w:r w:rsidRPr="004E1864">
              <w:rPr>
                <w:rFonts w:ascii="Arial" w:hAnsi="Arial"/>
                <w:sz w:val="18"/>
              </w:rPr>
              <w:t>2019</w:t>
            </w:r>
            <w:proofErr w:type="gramEnd"/>
          </w:p>
          <w:p w14:paraId="5B8782D7" w14:textId="56234181"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Honduras</w:t>
            </w:r>
            <w:r w:rsidRPr="004E1864">
              <w:rPr>
                <w:rFonts w:ascii="Arial" w:hAnsi="Arial"/>
                <w:sz w:val="18"/>
              </w:rPr>
              <w:t xml:space="preserve"> – “</w:t>
            </w:r>
            <w:r w:rsidRPr="004E1864">
              <w:rPr>
                <w:rFonts w:ascii="Arial" w:hAnsi="Arial"/>
                <w:i/>
                <w:iCs/>
                <w:sz w:val="18"/>
              </w:rPr>
              <w:t>Enhancing Honduras’s Access to GCF for climate investments</w:t>
            </w:r>
            <w:r w:rsidRPr="004E1864">
              <w:rPr>
                <w:rFonts w:ascii="Arial" w:hAnsi="Arial"/>
                <w:sz w:val="18"/>
              </w:rPr>
              <w:t xml:space="preserve">”; USD grant amount: $282,420; Under implementation since </w:t>
            </w:r>
            <w:proofErr w:type="gramStart"/>
            <w:r w:rsidRPr="004E1864">
              <w:rPr>
                <w:rFonts w:ascii="Arial" w:hAnsi="Arial"/>
                <w:sz w:val="18"/>
              </w:rPr>
              <w:t>2019</w:t>
            </w:r>
            <w:proofErr w:type="gramEnd"/>
          </w:p>
          <w:p w14:paraId="5998F5FD" w14:textId="21794C3F" w:rsidR="00E86488" w:rsidRPr="004E1864" w:rsidRDefault="00E86488" w:rsidP="002D26AB">
            <w:pPr>
              <w:pStyle w:val="ListParagraph"/>
              <w:numPr>
                <w:ilvl w:val="0"/>
                <w:numId w:val="37"/>
              </w:numPr>
              <w:spacing w:before="120" w:after="120" w:line="240" w:lineRule="auto"/>
              <w:ind w:right="-29"/>
              <w:jc w:val="both"/>
              <w:rPr>
                <w:rFonts w:ascii="Arial" w:hAnsi="Arial"/>
                <w:sz w:val="18"/>
                <w:lang w:val="en-GB"/>
              </w:rPr>
            </w:pPr>
            <w:r w:rsidRPr="004E1864">
              <w:rPr>
                <w:rFonts w:ascii="Arial" w:hAnsi="Arial"/>
                <w:b/>
                <w:bCs/>
                <w:sz w:val="18"/>
              </w:rPr>
              <w:t>Honduras</w:t>
            </w:r>
            <w:r w:rsidRPr="004E1864">
              <w:rPr>
                <w:rFonts w:ascii="Arial" w:hAnsi="Arial"/>
                <w:sz w:val="18"/>
              </w:rPr>
              <w:t xml:space="preserve"> – “</w:t>
            </w:r>
            <w:r w:rsidRPr="004E1864">
              <w:rPr>
                <w:rFonts w:ascii="Arial" w:hAnsi="Arial"/>
                <w:i/>
                <w:iCs/>
                <w:sz w:val="18"/>
              </w:rPr>
              <w:t>NDA Strengthening + Country Programming</w:t>
            </w:r>
            <w:r w:rsidRPr="004E1864">
              <w:rPr>
                <w:rFonts w:ascii="Arial" w:hAnsi="Arial"/>
                <w:sz w:val="18"/>
              </w:rPr>
              <w:t xml:space="preserve">”; USD grant amount: $300,000; </w:t>
            </w:r>
            <w:r w:rsidRPr="004E1864">
              <w:rPr>
                <w:rFonts w:ascii="Arial" w:hAnsi="Arial"/>
                <w:sz w:val="18"/>
                <w:lang w:val="en-GB"/>
              </w:rPr>
              <w:t>Finalized since 2017</w:t>
            </w:r>
          </w:p>
          <w:p w14:paraId="46632F9C" w14:textId="704FEBCF" w:rsidR="00E86488" w:rsidRPr="004E1864" w:rsidRDefault="00E86488" w:rsidP="00F61964">
            <w:pPr>
              <w:pStyle w:val="ListParagraph"/>
              <w:numPr>
                <w:ilvl w:val="0"/>
                <w:numId w:val="37"/>
              </w:numPr>
              <w:jc w:val="both"/>
              <w:rPr>
                <w:rFonts w:ascii="Arial" w:hAnsi="Arial" w:cs="Arial"/>
                <w:sz w:val="18"/>
                <w:szCs w:val="18"/>
                <w:lang w:val="en-GB"/>
              </w:rPr>
            </w:pPr>
            <w:r w:rsidRPr="004E1864">
              <w:rPr>
                <w:rFonts w:ascii="Arial" w:hAnsi="Arial" w:cs="Arial"/>
                <w:b/>
                <w:bCs/>
                <w:sz w:val="18"/>
                <w:szCs w:val="18"/>
                <w:lang w:val="en-GB"/>
              </w:rPr>
              <w:t>Panama</w:t>
            </w:r>
            <w:r w:rsidRPr="004E1864">
              <w:rPr>
                <w:rFonts w:ascii="Arial" w:hAnsi="Arial" w:cs="Arial"/>
                <w:sz w:val="18"/>
                <w:szCs w:val="18"/>
                <w:lang w:val="en-GB"/>
              </w:rPr>
              <w:t xml:space="preserve"> - </w:t>
            </w:r>
            <w:r w:rsidRPr="004E1864">
              <w:rPr>
                <w:rFonts w:ascii="Arial" w:hAnsi="Arial" w:cs="Arial"/>
                <w:i/>
                <w:iCs/>
                <w:sz w:val="18"/>
                <w:szCs w:val="18"/>
                <w:lang w:val="en-GB"/>
              </w:rPr>
              <w:t>Development of strategic frameworks to establish and strengthen the designated national authority, preparation of country programs and support to accredited and direct access entities</w:t>
            </w:r>
            <w:r w:rsidRPr="004E1864">
              <w:rPr>
                <w:rFonts w:ascii="Arial" w:hAnsi="Arial" w:cs="Arial"/>
                <w:sz w:val="18"/>
                <w:szCs w:val="18"/>
                <w:lang w:val="en-GB"/>
              </w:rPr>
              <w:t>; USD grant amount 895,667; Finalized in 2019</w:t>
            </w:r>
          </w:p>
          <w:p w14:paraId="456ECAB4" w14:textId="6FE8AA6D" w:rsidR="00E86488" w:rsidRPr="004E1864" w:rsidRDefault="00E86488" w:rsidP="00F61964">
            <w:pPr>
              <w:pStyle w:val="ListParagraph"/>
              <w:numPr>
                <w:ilvl w:val="0"/>
                <w:numId w:val="37"/>
              </w:numPr>
              <w:jc w:val="both"/>
              <w:rPr>
                <w:rFonts w:ascii="Arial" w:hAnsi="Arial" w:cs="Arial"/>
                <w:sz w:val="18"/>
                <w:szCs w:val="18"/>
              </w:rPr>
            </w:pPr>
            <w:r w:rsidRPr="004E1864">
              <w:rPr>
                <w:rFonts w:ascii="Arial" w:hAnsi="Arial" w:cs="Arial"/>
                <w:b/>
                <w:bCs/>
                <w:sz w:val="18"/>
                <w:szCs w:val="18"/>
              </w:rPr>
              <w:t>Panama</w:t>
            </w:r>
            <w:r w:rsidRPr="004E1864">
              <w:rPr>
                <w:rFonts w:ascii="Arial" w:hAnsi="Arial" w:cs="Arial"/>
                <w:sz w:val="18"/>
                <w:szCs w:val="18"/>
              </w:rPr>
              <w:t xml:space="preserve"> - </w:t>
            </w:r>
            <w:r w:rsidRPr="004E1864">
              <w:rPr>
                <w:rFonts w:ascii="Arial" w:hAnsi="Arial" w:cs="Arial"/>
                <w:i/>
                <w:iCs/>
                <w:sz w:val="18"/>
                <w:szCs w:val="18"/>
              </w:rPr>
              <w:t>Preparation of strategic frameworks and climate finance to reduce deforestation and forest degradation and guide the investment of the GCF in Panama</w:t>
            </w:r>
            <w:r w:rsidRPr="004E1864">
              <w:rPr>
                <w:rFonts w:ascii="Arial" w:hAnsi="Arial" w:cs="Arial"/>
                <w:sz w:val="18"/>
                <w:szCs w:val="18"/>
              </w:rPr>
              <w:t xml:space="preserve">; USD grant amount 800,000; Under implementation since </w:t>
            </w:r>
            <w:proofErr w:type="gramStart"/>
            <w:r w:rsidRPr="004E1864">
              <w:rPr>
                <w:rFonts w:ascii="Arial" w:hAnsi="Arial" w:cs="Arial"/>
                <w:sz w:val="18"/>
                <w:szCs w:val="18"/>
              </w:rPr>
              <w:t>2021</w:t>
            </w:r>
            <w:proofErr w:type="gramEnd"/>
          </w:p>
          <w:p w14:paraId="5F831FB8" w14:textId="77777777"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The Dominican Republic</w:t>
            </w:r>
            <w:r w:rsidRPr="004E1864">
              <w:rPr>
                <w:rFonts w:ascii="Arial" w:hAnsi="Arial"/>
                <w:sz w:val="18"/>
              </w:rPr>
              <w:t xml:space="preserve"> – “</w:t>
            </w:r>
            <w:r w:rsidRPr="004E1864">
              <w:rPr>
                <w:rFonts w:ascii="Arial" w:hAnsi="Arial"/>
                <w:i/>
                <w:iCs/>
                <w:sz w:val="18"/>
              </w:rPr>
              <w:t>Strengthening National Capacities through the Climate Change Readiness Support Program in the Dominican Republic</w:t>
            </w:r>
            <w:r w:rsidRPr="004E1864">
              <w:rPr>
                <w:rFonts w:ascii="Arial" w:hAnsi="Arial"/>
                <w:sz w:val="18"/>
              </w:rPr>
              <w:t>”</w:t>
            </w:r>
            <w:r w:rsidRPr="004E1864">
              <w:rPr>
                <w:rFonts w:ascii="Arial" w:hAnsi="Arial"/>
                <w:sz w:val="18"/>
              </w:rPr>
              <w:tab/>
              <w:t>USD grant amount: 300,000; Finalized since 2016</w:t>
            </w:r>
          </w:p>
          <w:p w14:paraId="4464CEB4" w14:textId="77777777"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The Dominican Republic</w:t>
            </w:r>
            <w:r w:rsidRPr="004E1864">
              <w:rPr>
                <w:rFonts w:ascii="Arial" w:hAnsi="Arial"/>
                <w:sz w:val="18"/>
              </w:rPr>
              <w:t xml:space="preserve"> – “</w:t>
            </w:r>
            <w:r w:rsidRPr="004E1864">
              <w:rPr>
                <w:rFonts w:ascii="Arial" w:hAnsi="Arial"/>
                <w:i/>
                <w:iCs/>
                <w:sz w:val="18"/>
              </w:rPr>
              <w:t>Building capacity to advance National Adaptation Plan Process in the Dominican Republic</w:t>
            </w:r>
            <w:r w:rsidRPr="004E1864">
              <w:rPr>
                <w:rFonts w:ascii="Arial" w:hAnsi="Arial"/>
                <w:sz w:val="18"/>
              </w:rPr>
              <w:t xml:space="preserve">”; USD grant amount: 2,998,325; Under implementation since </w:t>
            </w:r>
            <w:proofErr w:type="gramStart"/>
            <w:r w:rsidRPr="004E1864">
              <w:rPr>
                <w:rFonts w:ascii="Arial" w:hAnsi="Arial"/>
                <w:sz w:val="18"/>
              </w:rPr>
              <w:t>2018</w:t>
            </w:r>
            <w:proofErr w:type="gramEnd"/>
            <w:r w:rsidRPr="004E1864">
              <w:rPr>
                <w:rFonts w:ascii="Arial" w:hAnsi="Arial"/>
                <w:sz w:val="18"/>
              </w:rPr>
              <w:t xml:space="preserve"> </w:t>
            </w:r>
          </w:p>
          <w:p w14:paraId="2C0C15F7" w14:textId="5C8A5484"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The Dominican Republic</w:t>
            </w:r>
            <w:r w:rsidRPr="004E1864">
              <w:rPr>
                <w:rFonts w:ascii="Arial" w:hAnsi="Arial"/>
                <w:sz w:val="18"/>
              </w:rPr>
              <w:t xml:space="preserve"> – “</w:t>
            </w:r>
            <w:r w:rsidRPr="004E1864">
              <w:rPr>
                <w:rFonts w:ascii="Arial" w:hAnsi="Arial"/>
                <w:i/>
                <w:iCs/>
                <w:sz w:val="18"/>
              </w:rPr>
              <w:t>Building Capacity for direct access to Climate Finance</w:t>
            </w:r>
            <w:r w:rsidRPr="004E1864">
              <w:rPr>
                <w:rFonts w:ascii="Arial" w:hAnsi="Arial"/>
                <w:sz w:val="18"/>
              </w:rPr>
              <w:t>.”; USD grant amount: 565,032; Under implementation since December 2019</w:t>
            </w:r>
          </w:p>
          <w:p w14:paraId="06F56D77" w14:textId="6D20F1F4"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Pr="004E1864">
              <w:rPr>
                <w:rFonts w:ascii="Arial" w:hAnsi="Arial"/>
                <w:sz w:val="18"/>
              </w:rPr>
              <w:t xml:space="preserve"> – “</w:t>
            </w:r>
            <w:r w:rsidRPr="004E1864">
              <w:rPr>
                <w:rFonts w:ascii="Arial" w:hAnsi="Arial"/>
                <w:i/>
                <w:iCs/>
                <w:sz w:val="18"/>
              </w:rPr>
              <w:t>Support for accreditation gap assessment and action plan to direct access entity</w:t>
            </w:r>
            <w:r w:rsidRPr="004E1864">
              <w:rPr>
                <w:rFonts w:ascii="Arial" w:hAnsi="Arial"/>
                <w:sz w:val="18"/>
              </w:rPr>
              <w:t>”; USD Grant amount 28,203, Completed in 2017</w:t>
            </w:r>
          </w:p>
          <w:p w14:paraId="10751A37" w14:textId="4893C8CE"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00393D2F" w:rsidRPr="004E1864">
              <w:rPr>
                <w:rFonts w:ascii="Arial" w:hAnsi="Arial"/>
                <w:sz w:val="18"/>
              </w:rPr>
              <w:t xml:space="preserve"> –</w:t>
            </w:r>
            <w:r w:rsidRPr="004E1864">
              <w:rPr>
                <w:rFonts w:ascii="Arial" w:hAnsi="Arial"/>
                <w:sz w:val="18"/>
              </w:rPr>
              <w:t xml:space="preserve"> “</w:t>
            </w:r>
            <w:r w:rsidRPr="004E1864">
              <w:rPr>
                <w:rFonts w:ascii="Arial" w:hAnsi="Arial"/>
                <w:i/>
                <w:iCs/>
                <w:sz w:val="18"/>
              </w:rPr>
              <w:t>Green Climate Fund Readiness and Preparatory Support – Urugua</w:t>
            </w:r>
            <w:r w:rsidRPr="004E1864">
              <w:rPr>
                <w:rFonts w:ascii="Arial" w:hAnsi="Arial"/>
                <w:sz w:val="18"/>
              </w:rPr>
              <w:t>y”, USD Grant amount 370,000; Completed in 2018</w:t>
            </w:r>
          </w:p>
          <w:p w14:paraId="777B7B5B" w14:textId="48250635"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00393D2F" w:rsidRPr="004E1864">
              <w:rPr>
                <w:rFonts w:ascii="Arial" w:hAnsi="Arial"/>
                <w:sz w:val="18"/>
              </w:rPr>
              <w:t xml:space="preserve"> –</w:t>
            </w:r>
            <w:r w:rsidRPr="004E1864">
              <w:rPr>
                <w:rFonts w:ascii="Arial" w:hAnsi="Arial"/>
                <w:sz w:val="18"/>
              </w:rPr>
              <w:t xml:space="preserve"> “</w:t>
            </w:r>
            <w:r w:rsidRPr="004E1864">
              <w:rPr>
                <w:rFonts w:ascii="Arial" w:hAnsi="Arial"/>
                <w:i/>
                <w:iCs/>
                <w:sz w:val="18"/>
              </w:rPr>
              <w:t>Green Climate Fund Readiness and Preparatory Support – Uruguay - Second phase</w:t>
            </w:r>
            <w:r w:rsidRPr="004E1864">
              <w:rPr>
                <w:rFonts w:ascii="Arial" w:hAnsi="Arial"/>
                <w:sz w:val="18"/>
              </w:rPr>
              <w:t>”, USD grant amount 509,696; Completed in 2019</w:t>
            </w:r>
          </w:p>
          <w:p w14:paraId="573847EB" w14:textId="1042004F"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00393D2F" w:rsidRPr="004E1864">
              <w:rPr>
                <w:rFonts w:ascii="Arial" w:hAnsi="Arial"/>
                <w:sz w:val="18"/>
              </w:rPr>
              <w:t xml:space="preserve"> – </w:t>
            </w:r>
            <w:r w:rsidRPr="004E1864">
              <w:rPr>
                <w:rFonts w:ascii="Arial" w:hAnsi="Arial"/>
                <w:sz w:val="18"/>
              </w:rPr>
              <w:t>“</w:t>
            </w:r>
            <w:r w:rsidRPr="004E1864">
              <w:rPr>
                <w:rFonts w:ascii="Arial" w:hAnsi="Arial"/>
                <w:i/>
                <w:iCs/>
                <w:sz w:val="18"/>
              </w:rPr>
              <w:t>CND capacity strengthening for direct access to GCF in Uruguay</w:t>
            </w:r>
            <w:r w:rsidRPr="004E1864">
              <w:rPr>
                <w:rFonts w:ascii="Arial" w:hAnsi="Arial"/>
                <w:sz w:val="18"/>
              </w:rPr>
              <w:t xml:space="preserve">”, USD Grant amount 91,810, Completed in 2019. </w:t>
            </w:r>
          </w:p>
          <w:p w14:paraId="252BF7EF" w14:textId="097DE609"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00393D2F" w:rsidRPr="004E1864">
              <w:rPr>
                <w:rFonts w:ascii="Arial" w:hAnsi="Arial"/>
                <w:sz w:val="18"/>
              </w:rPr>
              <w:t xml:space="preserve"> – </w:t>
            </w:r>
            <w:r w:rsidRPr="004E1864">
              <w:rPr>
                <w:rFonts w:ascii="Arial" w:hAnsi="Arial"/>
                <w:sz w:val="18"/>
              </w:rPr>
              <w:t>“</w:t>
            </w:r>
            <w:r w:rsidRPr="004E1864">
              <w:rPr>
                <w:rFonts w:ascii="Arial" w:hAnsi="Arial"/>
                <w:i/>
                <w:iCs/>
                <w:sz w:val="18"/>
              </w:rPr>
              <w:t>CND capacity strengthening for direct access to GCF in Uruguay II”</w:t>
            </w:r>
            <w:r w:rsidRPr="004E1864">
              <w:rPr>
                <w:rFonts w:ascii="Arial" w:hAnsi="Arial"/>
                <w:sz w:val="18"/>
              </w:rPr>
              <w:t>, USD Grant Amount, 150,000, Completed in 2020</w:t>
            </w:r>
          </w:p>
          <w:p w14:paraId="41D937ED" w14:textId="2E65C8DB" w:rsidR="00D147C9" w:rsidRPr="004E1864" w:rsidRDefault="00D147C9" w:rsidP="00D147C9">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rPr>
              <w:t>Uruguay</w:t>
            </w:r>
            <w:r w:rsidR="00393D2F" w:rsidRPr="004E1864">
              <w:rPr>
                <w:rFonts w:ascii="Arial" w:hAnsi="Arial"/>
                <w:sz w:val="18"/>
              </w:rPr>
              <w:t xml:space="preserve"> –</w:t>
            </w:r>
            <w:r w:rsidRPr="004E1864">
              <w:rPr>
                <w:rFonts w:ascii="Arial" w:hAnsi="Arial"/>
                <w:sz w:val="18"/>
              </w:rPr>
              <w:t xml:space="preserve"> “</w:t>
            </w:r>
            <w:r w:rsidRPr="004E1864">
              <w:rPr>
                <w:rFonts w:ascii="Arial" w:hAnsi="Arial"/>
                <w:i/>
                <w:iCs/>
                <w:sz w:val="18"/>
              </w:rPr>
              <w:t>Integrating adaptation into cities, infrastructure and local planning in Uruguay”</w:t>
            </w:r>
            <w:r w:rsidRPr="004E1864">
              <w:rPr>
                <w:rFonts w:ascii="Arial" w:hAnsi="Arial"/>
                <w:sz w:val="18"/>
              </w:rPr>
              <w:t xml:space="preserve">, USD Grant Amount 2,735,615, Under implementation since </w:t>
            </w:r>
            <w:proofErr w:type="gramStart"/>
            <w:r w:rsidRPr="004E1864">
              <w:rPr>
                <w:rFonts w:ascii="Arial" w:hAnsi="Arial"/>
                <w:sz w:val="18"/>
              </w:rPr>
              <w:t>2018</w:t>
            </w:r>
            <w:proofErr w:type="gramEnd"/>
          </w:p>
          <w:p w14:paraId="15CE6F3E" w14:textId="2863D1BC" w:rsidR="00393D2F" w:rsidRPr="004E1864" w:rsidRDefault="00393D2F">
            <w:pPr>
              <w:pStyle w:val="ListParagraph"/>
              <w:numPr>
                <w:ilvl w:val="0"/>
                <w:numId w:val="37"/>
              </w:numPr>
              <w:spacing w:before="120" w:after="120" w:line="240" w:lineRule="auto"/>
              <w:ind w:right="-29"/>
              <w:jc w:val="both"/>
              <w:rPr>
                <w:rFonts w:ascii="Arial" w:hAnsi="Arial"/>
                <w:i/>
                <w:iCs/>
                <w:sz w:val="18"/>
              </w:rPr>
            </w:pPr>
            <w:r w:rsidRPr="004E1864">
              <w:rPr>
                <w:rFonts w:ascii="Arial" w:hAnsi="Arial"/>
                <w:b/>
                <w:bCs/>
                <w:sz w:val="18"/>
              </w:rPr>
              <w:t>Uruguay</w:t>
            </w:r>
            <w:r w:rsidRPr="004E1864">
              <w:rPr>
                <w:rFonts w:ascii="Arial" w:hAnsi="Arial"/>
                <w:sz w:val="18"/>
              </w:rPr>
              <w:t xml:space="preserve"> – “</w:t>
            </w:r>
            <w:r w:rsidRPr="004E1864">
              <w:rPr>
                <w:rFonts w:ascii="Arial" w:hAnsi="Arial"/>
                <w:i/>
                <w:iCs/>
                <w:sz w:val="18"/>
              </w:rPr>
              <w:t>Strengthening strategic frameworks and stakeholders’ engagement to scale up climate financing and enhance NDC implementation in Uruguay”</w:t>
            </w:r>
            <w:r w:rsidR="004E2C66" w:rsidRPr="004E1864">
              <w:rPr>
                <w:rFonts w:ascii="Arial" w:hAnsi="Arial"/>
                <w:i/>
                <w:iCs/>
                <w:sz w:val="18"/>
              </w:rPr>
              <w:t xml:space="preserve">, </w:t>
            </w:r>
            <w:r w:rsidR="004E2C66" w:rsidRPr="004E1864">
              <w:rPr>
                <w:rFonts w:ascii="Arial" w:eastAsia="Arial" w:hAnsi="Arial" w:cs="Arial"/>
                <w:sz w:val="17"/>
                <w:szCs w:val="17"/>
              </w:rPr>
              <w:t>USD Grant Amount 593,760, Under implementation since 2021.</w:t>
            </w:r>
          </w:p>
          <w:p w14:paraId="11BA07D1" w14:textId="4C151030" w:rsidR="00E86488" w:rsidRPr="004E1864" w:rsidRDefault="00E86488" w:rsidP="002D26AB">
            <w:pPr>
              <w:pStyle w:val="ListParagraph"/>
              <w:numPr>
                <w:ilvl w:val="0"/>
                <w:numId w:val="37"/>
              </w:numPr>
              <w:spacing w:before="120" w:after="120" w:line="240" w:lineRule="auto"/>
              <w:ind w:right="-29"/>
              <w:jc w:val="both"/>
              <w:rPr>
                <w:rFonts w:ascii="Arial" w:hAnsi="Arial"/>
                <w:sz w:val="18"/>
              </w:rPr>
            </w:pPr>
            <w:r w:rsidRPr="004E1864">
              <w:rPr>
                <w:rFonts w:ascii="Arial" w:hAnsi="Arial"/>
                <w:b/>
                <w:bCs/>
                <w:sz w:val="18"/>
                <w:lang w:val="en-GB"/>
              </w:rPr>
              <w:t xml:space="preserve">Cuba, </w:t>
            </w:r>
            <w:r w:rsidR="00422BC1" w:rsidRPr="004E1864">
              <w:rPr>
                <w:rFonts w:ascii="Arial" w:hAnsi="Arial"/>
                <w:b/>
                <w:bCs/>
                <w:sz w:val="18"/>
                <w:lang w:val="en-GB"/>
              </w:rPr>
              <w:t xml:space="preserve">the </w:t>
            </w:r>
            <w:r w:rsidRPr="004E1864">
              <w:rPr>
                <w:rFonts w:ascii="Arial" w:hAnsi="Arial"/>
                <w:b/>
                <w:bCs/>
                <w:sz w:val="18"/>
                <w:lang w:val="en-GB"/>
              </w:rPr>
              <w:t>Dominican Republic, Ecuador Guatemala, Honduras</w:t>
            </w:r>
            <w:r w:rsidR="00805255" w:rsidRPr="004E1864">
              <w:rPr>
                <w:rFonts w:ascii="Arial" w:hAnsi="Arial"/>
                <w:b/>
                <w:bCs/>
                <w:sz w:val="18"/>
                <w:lang w:val="en-GB"/>
              </w:rPr>
              <w:t>,</w:t>
            </w:r>
            <w:r w:rsidRPr="004E1864">
              <w:rPr>
                <w:rFonts w:ascii="Arial" w:hAnsi="Arial"/>
                <w:b/>
                <w:bCs/>
                <w:sz w:val="18"/>
                <w:lang w:val="en-GB"/>
              </w:rPr>
              <w:t xml:space="preserve"> </w:t>
            </w:r>
            <w:proofErr w:type="gramStart"/>
            <w:r w:rsidRPr="004E1864">
              <w:rPr>
                <w:rFonts w:ascii="Arial" w:hAnsi="Arial"/>
                <w:b/>
                <w:bCs/>
                <w:sz w:val="18"/>
                <w:lang w:val="en-GB"/>
              </w:rPr>
              <w:t>Panama</w:t>
            </w:r>
            <w:proofErr w:type="gramEnd"/>
            <w:r w:rsidR="00805255" w:rsidRPr="004E1864">
              <w:rPr>
                <w:rFonts w:ascii="Arial" w:hAnsi="Arial"/>
                <w:b/>
                <w:bCs/>
                <w:sz w:val="18"/>
                <w:lang w:val="en-GB"/>
              </w:rPr>
              <w:t xml:space="preserve"> and Uruguay</w:t>
            </w:r>
            <w:r w:rsidRPr="004E1864">
              <w:rPr>
                <w:rFonts w:ascii="Arial" w:hAnsi="Arial"/>
                <w:sz w:val="18"/>
                <w:lang w:val="en-GB"/>
              </w:rPr>
              <w:t xml:space="preserve">- </w:t>
            </w:r>
            <w:r w:rsidRPr="004E1864">
              <w:rPr>
                <w:rFonts w:ascii="Arial" w:hAnsi="Arial"/>
                <w:sz w:val="18"/>
              </w:rPr>
              <w:t>“</w:t>
            </w:r>
            <w:r w:rsidRPr="004E1864">
              <w:rPr>
                <w:rFonts w:ascii="Arial" w:hAnsi="Arial"/>
                <w:i/>
                <w:iCs/>
                <w:sz w:val="18"/>
              </w:rPr>
              <w:t>Advancing a regional approach to e-mobility in Latin America</w:t>
            </w:r>
            <w:r w:rsidRPr="004E1864">
              <w:rPr>
                <w:rFonts w:ascii="Arial" w:hAnsi="Arial"/>
                <w:sz w:val="18"/>
              </w:rPr>
              <w:t>”; USD grant amount: 2,800,000 (for all countries involved); Under Implementation since 2019</w:t>
            </w:r>
          </w:p>
          <w:p w14:paraId="2341E0F3" w14:textId="27491EA2" w:rsidR="00E86488" w:rsidRPr="004E1864" w:rsidRDefault="00E86488" w:rsidP="00F61964">
            <w:pPr>
              <w:pStyle w:val="ListParagraph"/>
              <w:numPr>
                <w:ilvl w:val="0"/>
                <w:numId w:val="37"/>
              </w:numPr>
              <w:spacing w:after="200" w:line="302" w:lineRule="auto"/>
              <w:jc w:val="both"/>
              <w:rPr>
                <w:rFonts w:ascii="Arial" w:hAnsi="Arial" w:cs="Arial"/>
                <w:sz w:val="18"/>
                <w:szCs w:val="18"/>
                <w:lang w:val="en-GB"/>
              </w:rPr>
            </w:pPr>
            <w:r w:rsidRPr="004E1864">
              <w:rPr>
                <w:rFonts w:ascii="Arial" w:hAnsi="Arial" w:cs="Arial"/>
                <w:b/>
                <w:bCs/>
                <w:sz w:val="18"/>
                <w:szCs w:val="18"/>
                <w:lang w:val="en-GB"/>
              </w:rPr>
              <w:t xml:space="preserve">Guatemala, Honduras, Panamá &amp; The Dominican Republic – </w:t>
            </w:r>
            <w:r w:rsidRPr="004E1864">
              <w:rPr>
                <w:rFonts w:ascii="Arial" w:hAnsi="Arial" w:cs="Arial"/>
                <w:i/>
                <w:iCs/>
                <w:sz w:val="18"/>
                <w:szCs w:val="18"/>
                <w:lang w:val="en-GB"/>
              </w:rPr>
              <w:t>Strategic Regional Readiness to Enable Resilience of Mesoamerica’s 5 Great Forests and Communities</w:t>
            </w:r>
            <w:r w:rsidRPr="004E1864">
              <w:rPr>
                <w:rFonts w:ascii="Arial" w:hAnsi="Arial" w:cs="Arial"/>
                <w:sz w:val="18"/>
                <w:szCs w:val="18"/>
                <w:lang w:val="en-GB"/>
              </w:rPr>
              <w:t>, USD Grant Amount: 1,312,296, Approved in 2020</w:t>
            </w:r>
          </w:p>
          <w:p w14:paraId="315F93B5" w14:textId="77777777" w:rsidR="00E86488" w:rsidRPr="004E1864" w:rsidRDefault="00E86488" w:rsidP="00F61964">
            <w:pPr>
              <w:pStyle w:val="ListParagraph"/>
              <w:numPr>
                <w:ilvl w:val="0"/>
                <w:numId w:val="37"/>
              </w:numPr>
              <w:spacing w:after="200" w:line="302" w:lineRule="auto"/>
              <w:jc w:val="both"/>
              <w:rPr>
                <w:rFonts w:ascii="Arial" w:hAnsi="Arial" w:cs="Arial"/>
                <w:sz w:val="18"/>
                <w:szCs w:val="18"/>
                <w:lang w:val="en-GB"/>
              </w:rPr>
            </w:pPr>
            <w:r w:rsidRPr="004E1864">
              <w:rPr>
                <w:rFonts w:ascii="Arial" w:hAnsi="Arial" w:cs="Arial"/>
                <w:b/>
                <w:bCs/>
                <w:sz w:val="18"/>
                <w:szCs w:val="18"/>
                <w:lang w:val="en-GB"/>
              </w:rPr>
              <w:t xml:space="preserve">Ecuador, Guatemala - </w:t>
            </w:r>
            <w:r w:rsidRPr="004E1864">
              <w:rPr>
                <w:rFonts w:ascii="Arial" w:hAnsi="Arial" w:cs="Arial"/>
                <w:i/>
                <w:iCs/>
                <w:sz w:val="18"/>
                <w:szCs w:val="18"/>
                <w:lang w:val="en-GB"/>
              </w:rPr>
              <w:t xml:space="preserve">Post COVID-19 Green Recovery for Food, Health, and Water Security strengthened by financial and technological innovations in Latin-American countries, </w:t>
            </w:r>
            <w:r w:rsidRPr="004E1864">
              <w:rPr>
                <w:rFonts w:ascii="Arial" w:hAnsi="Arial" w:cs="Arial"/>
                <w:sz w:val="18"/>
                <w:szCs w:val="18"/>
                <w:lang w:val="en-GB"/>
              </w:rPr>
              <w:t>USD Grant Amount 2,037,047, Approved in 2020</w:t>
            </w:r>
          </w:p>
          <w:p w14:paraId="44BDD8A0" w14:textId="34C4C0BB" w:rsidR="00E86488" w:rsidRPr="004E1864" w:rsidRDefault="00E86488" w:rsidP="00F61964">
            <w:pPr>
              <w:pStyle w:val="ListParagraph"/>
              <w:numPr>
                <w:ilvl w:val="0"/>
                <w:numId w:val="37"/>
              </w:numPr>
              <w:spacing w:after="200" w:line="302" w:lineRule="auto"/>
              <w:jc w:val="both"/>
              <w:rPr>
                <w:rFonts w:ascii="Arial" w:hAnsi="Arial" w:cs="Arial"/>
                <w:sz w:val="18"/>
                <w:szCs w:val="18"/>
                <w:lang w:val="en-GB"/>
              </w:rPr>
            </w:pPr>
            <w:r w:rsidRPr="004E1864">
              <w:rPr>
                <w:rFonts w:ascii="Arial" w:hAnsi="Arial" w:cs="Arial"/>
                <w:b/>
                <w:bCs/>
                <w:sz w:val="18"/>
                <w:szCs w:val="18"/>
                <w:lang w:val="en-GB"/>
              </w:rPr>
              <w:t xml:space="preserve">Cuba, </w:t>
            </w:r>
            <w:r w:rsidR="00422BC1" w:rsidRPr="004E1864">
              <w:rPr>
                <w:rFonts w:ascii="Arial" w:hAnsi="Arial" w:cs="Arial"/>
                <w:b/>
                <w:bCs/>
                <w:sz w:val="18"/>
                <w:szCs w:val="18"/>
                <w:lang w:val="en-GB"/>
              </w:rPr>
              <w:t xml:space="preserve">the </w:t>
            </w:r>
            <w:r w:rsidRPr="004E1864">
              <w:rPr>
                <w:rFonts w:ascii="Arial" w:hAnsi="Arial" w:cs="Arial"/>
                <w:b/>
                <w:bCs/>
                <w:sz w:val="18"/>
                <w:szCs w:val="18"/>
                <w:lang w:val="en-GB"/>
              </w:rPr>
              <w:t xml:space="preserve">Dominican Republic, Guatemala – </w:t>
            </w:r>
            <w:r w:rsidRPr="004E1864">
              <w:rPr>
                <w:rFonts w:ascii="Arial" w:hAnsi="Arial" w:cs="Arial"/>
                <w:i/>
                <w:iCs/>
                <w:sz w:val="18"/>
                <w:szCs w:val="18"/>
                <w:lang w:val="en-GB"/>
              </w:rPr>
              <w:t xml:space="preserve">Enhancing climate finance and investment in LAC banking sector, </w:t>
            </w:r>
            <w:r w:rsidRPr="004E1864">
              <w:rPr>
                <w:rFonts w:ascii="Arial" w:hAnsi="Arial" w:cs="Arial"/>
                <w:sz w:val="18"/>
                <w:szCs w:val="18"/>
                <w:lang w:val="en-GB"/>
              </w:rPr>
              <w:t>USD Grant Amount: US$1,200,000, Approved in 2020</w:t>
            </w:r>
          </w:p>
        </w:tc>
      </w:tr>
    </w:tbl>
    <w:p w14:paraId="6E10E01D" w14:textId="553EF883" w:rsidR="00701D81" w:rsidRPr="004E1864" w:rsidRDefault="00701D81" w:rsidP="00333326"/>
    <w:tbl>
      <w:tblPr>
        <w:tblW w:w="9101" w:type="dxa"/>
        <w:tblLayout w:type="fixed"/>
        <w:tblLook w:val="04A0" w:firstRow="1" w:lastRow="0" w:firstColumn="1" w:lastColumn="0" w:noHBand="0" w:noVBand="1"/>
      </w:tblPr>
      <w:tblGrid>
        <w:gridCol w:w="9101"/>
      </w:tblGrid>
      <w:tr w:rsidR="000C76FD" w:rsidRPr="004E1864" w14:paraId="319D3ED9" w14:textId="77777777" w:rsidTr="54729D36">
        <w:trPr>
          <w:trHeight w:val="497"/>
        </w:trPr>
        <w:tc>
          <w:tcPr>
            <w:tcW w:w="9101" w:type="dxa"/>
            <w:tcBorders>
              <w:bottom w:val="single" w:sz="48" w:space="0" w:color="FFFFFF" w:themeColor="background1"/>
            </w:tcBorders>
            <w:shd w:val="clear" w:color="auto" w:fill="079F48"/>
            <w:vAlign w:val="center"/>
          </w:tcPr>
          <w:p w14:paraId="2EC40915" w14:textId="02F2340C" w:rsidR="000C76FD" w:rsidRPr="004E1864" w:rsidRDefault="00F8498E" w:rsidP="00B777C2">
            <w:pPr>
              <w:pStyle w:val="ListParagraph"/>
              <w:numPr>
                <w:ilvl w:val="0"/>
                <w:numId w:val="3"/>
              </w:numPr>
              <w:tabs>
                <w:tab w:val="left" w:pos="342"/>
              </w:tabs>
              <w:spacing w:after="0"/>
              <w:ind w:hanging="720"/>
              <w:rPr>
                <w:rStyle w:val="IntenseReference"/>
                <w:rFonts w:ascii="Arial" w:hAnsi="Arial" w:cs="Arial"/>
                <w:smallCaps w:val="0"/>
                <w:color w:val="FFFFFF" w:themeColor="background1"/>
                <w:szCs w:val="24"/>
              </w:rPr>
            </w:pPr>
            <w:bookmarkStart w:id="198" w:name="_Hlk65851609"/>
            <w:r w:rsidRPr="004E1864">
              <w:rPr>
                <w:rStyle w:val="IntenseReference"/>
                <w:rFonts w:ascii="Arial" w:hAnsi="Arial" w:cs="Arial"/>
                <w:color w:val="FFFFFF" w:themeColor="background1"/>
                <w:szCs w:val="24"/>
              </w:rPr>
              <w:t xml:space="preserve">SITUATION ANALYSIS </w:t>
            </w:r>
            <w:bookmarkEnd w:id="198"/>
          </w:p>
        </w:tc>
      </w:tr>
      <w:tr w:rsidR="000C76FD" w:rsidRPr="004E1864" w14:paraId="022C23BD" w14:textId="77777777" w:rsidTr="54729D36">
        <w:trPr>
          <w:trHeight w:val="678"/>
        </w:trPr>
        <w:tc>
          <w:tcPr>
            <w:tcW w:w="9101" w:type="dxa"/>
            <w:vMerge w:val="restart"/>
            <w:tcBorders>
              <w:top w:val="single" w:sz="48" w:space="0" w:color="FFFFFF" w:themeColor="background1"/>
            </w:tcBorders>
            <w:shd w:val="clear" w:color="auto" w:fill="FFFFFF" w:themeFill="background1"/>
            <w:noWrap/>
          </w:tcPr>
          <w:p w14:paraId="7197D8EE" w14:textId="77777777" w:rsidR="00B65B00" w:rsidRPr="004E1864" w:rsidRDefault="00B65B00" w:rsidP="00312D68">
            <w:pPr>
              <w:spacing w:after="120"/>
              <w:ind w:right="-29"/>
              <w:jc w:val="both"/>
              <w:rPr>
                <w:rStyle w:val="DefaultText"/>
                <w:lang w:val="en-GB"/>
              </w:rPr>
            </w:pPr>
          </w:p>
          <w:p w14:paraId="3109A3E1" w14:textId="7C8FF451" w:rsidR="008255DA" w:rsidRPr="004E1864" w:rsidRDefault="005224BF" w:rsidP="00312D68">
            <w:pPr>
              <w:spacing w:after="120"/>
              <w:ind w:right="-29"/>
              <w:jc w:val="both"/>
              <w:rPr>
                <w:rStyle w:val="DefaultText"/>
                <w:lang w:val="en-GB"/>
              </w:rPr>
            </w:pPr>
            <w:r w:rsidRPr="004E1864">
              <w:rPr>
                <w:rStyle w:val="DefaultText"/>
                <w:b/>
                <w:bCs/>
                <w:u w:val="single"/>
                <w:lang w:val="en-GB"/>
              </w:rPr>
              <w:t xml:space="preserve">Regional climate vulnerability and NbS potential </w:t>
            </w:r>
            <w:r w:rsidR="005B0F0B" w:rsidRPr="004E1864">
              <w:rPr>
                <w:rStyle w:val="DefaultText"/>
                <w:b/>
                <w:bCs/>
                <w:u w:val="single"/>
                <w:lang w:val="en-GB"/>
              </w:rPr>
              <w:t>in urban areas</w:t>
            </w:r>
            <w:r w:rsidRPr="004E1864">
              <w:rPr>
                <w:rStyle w:val="DefaultText"/>
                <w:b/>
                <w:bCs/>
                <w:u w:val="single"/>
                <w:lang w:val="en-GB"/>
              </w:rPr>
              <w:t xml:space="preserve"> </w:t>
            </w:r>
          </w:p>
          <w:p w14:paraId="7A1462EF" w14:textId="6227EF06" w:rsidR="00DA6086" w:rsidRPr="004E1864" w:rsidRDefault="008B6722" w:rsidP="00312D68">
            <w:pPr>
              <w:spacing w:after="120"/>
              <w:ind w:right="-29"/>
              <w:jc w:val="both"/>
              <w:rPr>
                <w:rStyle w:val="DefaultText"/>
                <w:lang w:val="en-GB"/>
              </w:rPr>
            </w:pPr>
            <w:r w:rsidRPr="004E1864">
              <w:rPr>
                <w:rStyle w:val="DefaultText"/>
                <w:lang w:val="en-GB"/>
              </w:rPr>
              <w:t>LAC</w:t>
            </w:r>
            <w:r w:rsidR="00DA0832" w:rsidRPr="004E1864">
              <w:rPr>
                <w:rStyle w:val="DefaultText"/>
                <w:lang w:val="en-GB"/>
              </w:rPr>
              <w:t xml:space="preserve"> </w:t>
            </w:r>
            <w:r w:rsidR="00E2775B" w:rsidRPr="004E1864">
              <w:rPr>
                <w:rStyle w:val="DefaultText"/>
                <w:lang w:val="en-GB"/>
              </w:rPr>
              <w:t>is the second most urbanized region in the world, with more than 8 out</w:t>
            </w:r>
            <w:r w:rsidR="00416E26" w:rsidRPr="004E1864">
              <w:rPr>
                <w:rStyle w:val="DefaultText"/>
                <w:lang w:val="en-GB"/>
              </w:rPr>
              <w:t xml:space="preserve"> of</w:t>
            </w:r>
            <w:r w:rsidR="00E2775B" w:rsidRPr="004E1864">
              <w:rPr>
                <w:rStyle w:val="DefaultText"/>
                <w:lang w:val="en-GB"/>
              </w:rPr>
              <w:t xml:space="preserve"> 10 inhabitants living in </w:t>
            </w:r>
            <w:r w:rsidR="006F465D" w:rsidRPr="004E1864">
              <w:rPr>
                <w:rStyle w:val="DefaultText"/>
                <w:lang w:val="en-GB"/>
              </w:rPr>
              <w:t>urban centers</w:t>
            </w:r>
            <w:r w:rsidR="00E2775B" w:rsidRPr="004E1864">
              <w:rPr>
                <w:rStyle w:val="DefaultText"/>
                <w:lang w:val="en-GB"/>
              </w:rPr>
              <w:t xml:space="preserve">. </w:t>
            </w:r>
            <w:r w:rsidR="00B65B00" w:rsidRPr="004E1864">
              <w:rPr>
                <w:rStyle w:val="DefaultText"/>
                <w:lang w:val="en-GB"/>
              </w:rPr>
              <w:t xml:space="preserve">Climate change makes </w:t>
            </w:r>
            <w:r w:rsidR="00DA0832" w:rsidRPr="004E1864">
              <w:rPr>
                <w:rStyle w:val="DefaultText"/>
                <w:lang w:val="en-GB"/>
              </w:rPr>
              <w:t>regional</w:t>
            </w:r>
            <w:r w:rsidR="00B35AD8" w:rsidRPr="004E1864">
              <w:rPr>
                <w:rStyle w:val="DefaultText"/>
                <w:lang w:val="en-GB"/>
              </w:rPr>
              <w:t xml:space="preserve"> </w:t>
            </w:r>
            <w:r w:rsidR="00B65B00" w:rsidRPr="004E1864">
              <w:rPr>
                <w:rStyle w:val="DefaultText"/>
                <w:lang w:val="en-GB"/>
              </w:rPr>
              <w:t xml:space="preserve">cities </w:t>
            </w:r>
            <w:r w:rsidR="00B35AD8" w:rsidRPr="004E1864">
              <w:rPr>
                <w:rStyle w:val="DefaultText"/>
                <w:lang w:val="en-GB"/>
              </w:rPr>
              <w:t>more vulnerable</w:t>
            </w:r>
            <w:r w:rsidR="00E2775B" w:rsidRPr="004E1864">
              <w:rPr>
                <w:rStyle w:val="DefaultText"/>
                <w:lang w:val="en-GB"/>
              </w:rPr>
              <w:t>: a</w:t>
            </w:r>
            <w:r w:rsidR="00B65B00" w:rsidRPr="004E1864">
              <w:rPr>
                <w:rStyle w:val="DefaultText"/>
                <w:lang w:val="en-GB"/>
              </w:rPr>
              <w:t>ccording to the Climate Change Vulnerability Index</w:t>
            </w:r>
            <w:r w:rsidR="00DA0832" w:rsidRPr="004E1864">
              <w:rPr>
                <w:rStyle w:val="DefaultText"/>
                <w:lang w:val="en-GB"/>
              </w:rPr>
              <w:t>,</w:t>
            </w:r>
            <w:r w:rsidR="00B65B00" w:rsidRPr="004E1864">
              <w:rPr>
                <w:rStyle w:val="DefaultText"/>
                <w:lang w:val="en-GB"/>
              </w:rPr>
              <w:t xml:space="preserve"> </w:t>
            </w:r>
            <w:r w:rsidR="00416E26" w:rsidRPr="004E1864">
              <w:rPr>
                <w:rStyle w:val="DefaultText"/>
                <w:lang w:val="en-GB"/>
              </w:rPr>
              <w:t xml:space="preserve">48% of the capital cities </w:t>
            </w:r>
            <w:r w:rsidR="00B65B00" w:rsidRPr="004E1864">
              <w:rPr>
                <w:rStyle w:val="DefaultText"/>
                <w:lang w:val="en-GB"/>
              </w:rPr>
              <w:t xml:space="preserve">in LAC show “extreme risk” to the effects of climate change. </w:t>
            </w:r>
            <w:r w:rsidR="00DA0832" w:rsidRPr="004E1864">
              <w:rPr>
                <w:rStyle w:val="DefaultText"/>
                <w:lang w:val="en-GB"/>
              </w:rPr>
              <w:t xml:space="preserve">This is of considerable concern due to the “key role of capitals in national governance and as drivers of economic development”. </w:t>
            </w:r>
            <w:r w:rsidR="00DA6086" w:rsidRPr="004E1864">
              <w:rPr>
                <w:rStyle w:val="DefaultText"/>
                <w:lang w:val="en-GB"/>
              </w:rPr>
              <w:t xml:space="preserve">Yet, the highest levels of vulnerability in urban areas </w:t>
            </w:r>
            <w:r w:rsidR="003A24D4" w:rsidRPr="004E1864">
              <w:rPr>
                <w:rStyle w:val="DefaultText"/>
                <w:lang w:val="en-GB"/>
              </w:rPr>
              <w:t>are</w:t>
            </w:r>
            <w:r w:rsidR="00DA6086" w:rsidRPr="004E1864">
              <w:rPr>
                <w:rStyle w:val="DefaultText"/>
                <w:lang w:val="en-GB"/>
              </w:rPr>
              <w:t xml:space="preserve"> not concentrated in the region’s megacities</w:t>
            </w:r>
            <w:r w:rsidR="00176B0E" w:rsidRPr="004E1864">
              <w:rPr>
                <w:rStyle w:val="FootnoteReference"/>
                <w:rFonts w:ascii="Arial" w:hAnsi="Arial"/>
                <w:sz w:val="18"/>
                <w:lang w:val="en-GB"/>
              </w:rPr>
              <w:footnoteReference w:id="4"/>
            </w:r>
            <w:r w:rsidR="00DA6086" w:rsidRPr="004E1864">
              <w:rPr>
                <w:rStyle w:val="DefaultText"/>
                <w:lang w:val="en-GB"/>
              </w:rPr>
              <w:t>.</w:t>
            </w:r>
          </w:p>
          <w:p w14:paraId="07729B03" w14:textId="644DEEDE" w:rsidR="003A24D4" w:rsidRPr="004E1864" w:rsidRDefault="003A24D4" w:rsidP="00312D68">
            <w:pPr>
              <w:spacing w:after="120"/>
              <w:ind w:right="-29"/>
              <w:jc w:val="both"/>
              <w:rPr>
                <w:rStyle w:val="DefaultText"/>
                <w:lang w:val="en-GB"/>
              </w:rPr>
            </w:pPr>
            <w:r w:rsidRPr="004E1864">
              <w:rPr>
                <w:rStyle w:val="DefaultText"/>
                <w:lang w:val="en-GB"/>
              </w:rPr>
              <w:t>The intermediate cities (</w:t>
            </w:r>
            <w:r w:rsidR="00732218" w:rsidRPr="004E1864">
              <w:rPr>
                <w:rStyle w:val="DefaultText"/>
                <w:lang w:val="en-GB"/>
              </w:rPr>
              <w:t>between 10</w:t>
            </w:r>
            <w:r w:rsidRPr="004E1864">
              <w:rPr>
                <w:rStyle w:val="DefaultText"/>
                <w:lang w:val="en-GB"/>
              </w:rPr>
              <w:t xml:space="preserve">0.000 and </w:t>
            </w:r>
            <w:r w:rsidR="00EE23A8" w:rsidRPr="004E1864">
              <w:rPr>
                <w:rStyle w:val="DefaultText"/>
                <w:lang w:val="en-GB"/>
              </w:rPr>
              <w:t>5</w:t>
            </w:r>
            <w:r w:rsidRPr="004E1864">
              <w:rPr>
                <w:rStyle w:val="DefaultText"/>
                <w:lang w:val="en-GB"/>
              </w:rPr>
              <w:t>00.000</w:t>
            </w:r>
            <w:r w:rsidR="00FF394B" w:rsidRPr="004E1864">
              <w:rPr>
                <w:rStyle w:val="DefaultText"/>
                <w:lang w:val="en-GB"/>
              </w:rPr>
              <w:t xml:space="preserve"> inhabitants</w:t>
            </w:r>
            <w:r w:rsidRPr="004E1864">
              <w:rPr>
                <w:rStyle w:val="DefaultText"/>
                <w:lang w:val="en-GB"/>
              </w:rPr>
              <w:t>) and metropolitan areas in LAC house a</w:t>
            </w:r>
            <w:r w:rsidR="0062357C" w:rsidRPr="004E1864">
              <w:rPr>
                <w:rStyle w:val="DefaultText"/>
                <w:lang w:val="en-GB"/>
              </w:rPr>
              <w:t>round 4</w:t>
            </w:r>
            <w:r w:rsidR="0044435E" w:rsidRPr="004E1864">
              <w:rPr>
                <w:rStyle w:val="DefaultText"/>
                <w:lang w:val="en-GB"/>
              </w:rPr>
              <w:t>6</w:t>
            </w:r>
            <w:r w:rsidR="0062357C" w:rsidRPr="004E1864">
              <w:rPr>
                <w:rStyle w:val="DefaultText"/>
                <w:lang w:val="en-GB"/>
              </w:rPr>
              <w:t xml:space="preserve">% of the regional </w:t>
            </w:r>
            <w:r w:rsidRPr="004E1864">
              <w:rPr>
                <w:rStyle w:val="DefaultText"/>
                <w:lang w:val="en-GB"/>
              </w:rPr>
              <w:t>populatio</w:t>
            </w:r>
            <w:r w:rsidR="0044435E" w:rsidRPr="004E1864">
              <w:rPr>
                <w:rStyle w:val="DefaultText"/>
                <w:lang w:val="en-GB"/>
              </w:rPr>
              <w:t>n</w:t>
            </w:r>
            <w:r w:rsidR="0044435E" w:rsidRPr="004E1864">
              <w:rPr>
                <w:rStyle w:val="FootnoteReference"/>
                <w:rFonts w:ascii="Arial" w:hAnsi="Arial"/>
                <w:sz w:val="18"/>
                <w:lang w:val="en-GB"/>
              </w:rPr>
              <w:footnoteReference w:id="5"/>
            </w:r>
            <w:r w:rsidR="0044435E" w:rsidRPr="004E1864">
              <w:rPr>
                <w:rStyle w:val="DefaultText"/>
                <w:lang w:val="en-GB"/>
              </w:rPr>
              <w:t xml:space="preserve"> </w:t>
            </w:r>
            <w:r w:rsidR="007348FA" w:rsidRPr="004E1864">
              <w:rPr>
                <w:rStyle w:val="DefaultText"/>
                <w:lang w:val="en-GB"/>
              </w:rPr>
              <w:t xml:space="preserve">and </w:t>
            </w:r>
            <w:r w:rsidR="00DA0832" w:rsidRPr="004E1864">
              <w:rPr>
                <w:rStyle w:val="DefaultText"/>
                <w:lang w:val="en-GB"/>
              </w:rPr>
              <w:t xml:space="preserve">are becoming important poles of investment and economic growth, </w:t>
            </w:r>
            <w:r w:rsidRPr="004E1864">
              <w:rPr>
                <w:rStyle w:val="DefaultText"/>
                <w:lang w:val="en-GB"/>
              </w:rPr>
              <w:t xml:space="preserve">intermediate cities </w:t>
            </w:r>
            <w:r w:rsidR="00DA0832" w:rsidRPr="004E1864">
              <w:rPr>
                <w:rStyle w:val="DefaultText"/>
                <w:lang w:val="en-GB"/>
              </w:rPr>
              <w:t>representing 25% of the region’s GDP and expected to reach 40% by 2030</w:t>
            </w:r>
            <w:r w:rsidR="00176B0E" w:rsidRPr="004E1864">
              <w:rPr>
                <w:rStyle w:val="FootnoteReference"/>
                <w:rFonts w:ascii="Arial" w:hAnsi="Arial"/>
                <w:sz w:val="18"/>
                <w:lang w:val="en-GB"/>
              </w:rPr>
              <w:footnoteReference w:id="6"/>
            </w:r>
            <w:r w:rsidR="00DA0832" w:rsidRPr="004E1864">
              <w:rPr>
                <w:rStyle w:val="DefaultText"/>
                <w:lang w:val="en-GB"/>
              </w:rPr>
              <w:t xml:space="preserve">. </w:t>
            </w:r>
            <w:r w:rsidRPr="004E1864">
              <w:rPr>
                <w:rStyle w:val="DefaultText"/>
                <w:lang w:val="en-GB"/>
              </w:rPr>
              <w:t xml:space="preserve">However, these poles face </w:t>
            </w:r>
            <w:r w:rsidR="00B144A6" w:rsidRPr="004E1864">
              <w:rPr>
                <w:rStyle w:val="DefaultText"/>
                <w:lang w:val="en-GB"/>
              </w:rPr>
              <w:t xml:space="preserve">considerable </w:t>
            </w:r>
            <w:r w:rsidRPr="004E1864">
              <w:rPr>
                <w:rStyle w:val="DefaultText"/>
                <w:lang w:val="en-GB"/>
              </w:rPr>
              <w:t>sustainable development challenges, with high poverty rates and related inequities in access to basic services, transport congestion and environmental pollution. Additionally, the limited governance and enduring scarcity of financial resources hinders their capacity to deal with the</w:t>
            </w:r>
            <w:r w:rsidR="00B144A6" w:rsidRPr="004E1864">
              <w:rPr>
                <w:rStyle w:val="DefaultText"/>
                <w:lang w:val="en-GB"/>
              </w:rPr>
              <w:t>se</w:t>
            </w:r>
            <w:r w:rsidRPr="004E1864">
              <w:rPr>
                <w:rStyle w:val="DefaultText"/>
                <w:lang w:val="en-GB"/>
              </w:rPr>
              <w:t xml:space="preserve"> complex urban challenges</w:t>
            </w:r>
            <w:r w:rsidR="00B144A6" w:rsidRPr="004E1864">
              <w:rPr>
                <w:rStyle w:val="DefaultText"/>
                <w:lang w:val="en-GB"/>
              </w:rPr>
              <w:t>.</w:t>
            </w:r>
          </w:p>
          <w:p w14:paraId="2D2B919B" w14:textId="25C3E249" w:rsidR="00DA6086" w:rsidRPr="004E1864" w:rsidRDefault="00B144A6" w:rsidP="00312D68">
            <w:pPr>
              <w:spacing w:after="120"/>
              <w:ind w:right="-29"/>
              <w:jc w:val="both"/>
              <w:rPr>
                <w:rStyle w:val="DefaultText"/>
                <w:lang w:val="en-GB"/>
              </w:rPr>
            </w:pPr>
            <w:r w:rsidRPr="004E1864">
              <w:rPr>
                <w:rStyle w:val="DefaultText"/>
                <w:lang w:val="en-GB"/>
              </w:rPr>
              <w:t>Over</w:t>
            </w:r>
            <w:r w:rsidRPr="004E1864">
              <w:rPr>
                <w:rStyle w:val="DefaultText"/>
              </w:rPr>
              <w:t xml:space="preserve"> the past 20 years, highly disruptive flood events in multiple cities across the continent have been blamed on rapid and unregulated urbanization. These events were enhanced by the irregular occupation of slopes, decreasing ground stability and </w:t>
            </w:r>
            <w:proofErr w:type="gramStart"/>
            <w:r w:rsidRPr="004E1864">
              <w:rPr>
                <w:rStyle w:val="DefaultText"/>
              </w:rPr>
              <w:t>increase</w:t>
            </w:r>
            <w:proofErr w:type="gramEnd"/>
            <w:r w:rsidRPr="004E1864">
              <w:rPr>
                <w:rStyle w:val="DefaultText"/>
              </w:rPr>
              <w:t xml:space="preserve"> surface water run off rates. </w:t>
            </w:r>
            <w:r w:rsidRPr="004E1864">
              <w:rPr>
                <w:rStyle w:val="DefaultText"/>
                <w:lang w:val="en-GB"/>
              </w:rPr>
              <w:t>Most urban areas are also highly vulnerable to natural disasters (</w:t>
            </w:r>
            <w:proofErr w:type="gramStart"/>
            <w:r w:rsidRPr="004E1864">
              <w:rPr>
                <w:rStyle w:val="DefaultText"/>
                <w:lang w:val="en-GB"/>
              </w:rPr>
              <w:t>e.g.</w:t>
            </w:r>
            <w:proofErr w:type="gramEnd"/>
            <w:r w:rsidRPr="004E1864">
              <w:rPr>
                <w:rStyle w:val="DefaultText"/>
                <w:lang w:val="en-GB"/>
              </w:rPr>
              <w:t xml:space="preserve"> extreme events, coasts, hillsides, flood prone areas), that affect the quality of life and impact economic and social development. These risks </w:t>
            </w:r>
            <w:r w:rsidR="002B028A" w:rsidRPr="004E1864">
              <w:rPr>
                <w:rStyle w:val="DefaultText"/>
                <w:lang w:val="en-GB"/>
              </w:rPr>
              <w:t xml:space="preserve">represent major threats </w:t>
            </w:r>
            <w:r w:rsidRPr="004E1864">
              <w:rPr>
                <w:rStyle w:val="DefaultText"/>
                <w:lang w:val="en-GB"/>
              </w:rPr>
              <w:t>as the adverse effects of climate change are expected to further aggravate these challenges.</w:t>
            </w:r>
          </w:p>
          <w:p w14:paraId="24C15E4A" w14:textId="77777777" w:rsidR="00265065" w:rsidRPr="004E1864" w:rsidRDefault="00B35AD8" w:rsidP="00312D68">
            <w:pPr>
              <w:jc w:val="both"/>
              <w:rPr>
                <w:rFonts w:ascii="Arial" w:hAnsi="Arial" w:cs="Arial"/>
                <w:b/>
                <w:bCs/>
                <w:color w:val="212121"/>
                <w:sz w:val="18"/>
                <w:szCs w:val="18"/>
              </w:rPr>
            </w:pPr>
            <w:r w:rsidRPr="004E1864">
              <w:rPr>
                <w:rFonts w:ascii="Arial" w:hAnsi="Arial" w:cs="Arial"/>
                <w:b/>
                <w:bCs/>
                <w:sz w:val="18"/>
                <w:szCs w:val="18"/>
              </w:rPr>
              <w:t>Map:</w:t>
            </w:r>
            <w:r w:rsidR="00265065" w:rsidRPr="004E1864">
              <w:rPr>
                <w:rFonts w:ascii="Arial" w:hAnsi="Arial" w:cs="Arial"/>
                <w:b/>
                <w:bCs/>
                <w:sz w:val="18"/>
                <w:szCs w:val="18"/>
              </w:rPr>
              <w:t xml:space="preserve"> Location of cities by population size and level of vulnerability to disaster-related mortality</w:t>
            </w:r>
          </w:p>
          <w:p w14:paraId="1F2ADBD7" w14:textId="72D2985D" w:rsidR="00265065" w:rsidRPr="004E1864" w:rsidRDefault="30C94627" w:rsidP="00312D68">
            <w:pPr>
              <w:jc w:val="both"/>
              <w:rPr>
                <w:rFonts w:asciiTheme="majorHAnsi" w:hAnsiTheme="majorHAnsi" w:cstheme="majorHAnsi"/>
                <w:b/>
                <w:bCs/>
                <w:color w:val="212121"/>
                <w:sz w:val="16"/>
                <w:szCs w:val="16"/>
              </w:rPr>
            </w:pPr>
            <w:r w:rsidRPr="004E1864">
              <w:rPr>
                <w:noProof/>
              </w:rPr>
              <w:drawing>
                <wp:inline distT="0" distB="0" distL="0" distR="0" wp14:anchorId="1DEE8BF1" wp14:editId="3D091937">
                  <wp:extent cx="3371850" cy="2254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3371850" cy="2254984"/>
                          </a:xfrm>
                          <a:prstGeom prst="rect">
                            <a:avLst/>
                          </a:prstGeom>
                        </pic:spPr>
                      </pic:pic>
                    </a:graphicData>
                  </a:graphic>
                </wp:inline>
              </w:drawing>
            </w:r>
          </w:p>
          <w:p w14:paraId="46CBCDB6" w14:textId="6BCE9AB1" w:rsidR="00B35AD8" w:rsidRPr="004E1864" w:rsidRDefault="00265065" w:rsidP="00312D68">
            <w:pPr>
              <w:jc w:val="both"/>
              <w:rPr>
                <w:rFonts w:asciiTheme="majorHAnsi" w:hAnsiTheme="majorHAnsi" w:cstheme="majorHAnsi"/>
                <w:bCs/>
              </w:rPr>
            </w:pPr>
            <w:r w:rsidRPr="004E1864">
              <w:rPr>
                <w:rFonts w:asciiTheme="majorHAnsi" w:hAnsiTheme="majorHAnsi" w:cstheme="majorHAnsi"/>
                <w:i/>
                <w:iCs/>
                <w:sz w:val="18"/>
                <w:szCs w:val="18"/>
              </w:rPr>
              <w:t>Source: UN DESA, 2019</w:t>
            </w:r>
            <w:r w:rsidR="004465E0" w:rsidRPr="004E1864">
              <w:rPr>
                <w:rStyle w:val="FootnoteReference"/>
                <w:rFonts w:asciiTheme="majorHAnsi" w:hAnsiTheme="majorHAnsi" w:cstheme="majorHAnsi"/>
                <w:i/>
                <w:iCs/>
                <w:sz w:val="18"/>
                <w:szCs w:val="18"/>
              </w:rPr>
              <w:footnoteReference w:id="7"/>
            </w:r>
            <w:r w:rsidR="004465E0" w:rsidRPr="004E1864">
              <w:rPr>
                <w:rFonts w:asciiTheme="majorHAnsi" w:hAnsiTheme="majorHAnsi" w:cstheme="majorHAnsi"/>
                <w:i/>
                <w:iCs/>
                <w:sz w:val="18"/>
                <w:szCs w:val="18"/>
              </w:rPr>
              <w:t xml:space="preserve"> </w:t>
            </w:r>
            <w:r w:rsidRPr="004E1864">
              <w:rPr>
                <w:rFonts w:asciiTheme="majorHAnsi" w:hAnsiTheme="majorHAnsi" w:cstheme="majorHAnsi"/>
                <w:i/>
                <w:iCs/>
                <w:sz w:val="18"/>
                <w:szCs w:val="18"/>
              </w:rPr>
              <w:t xml:space="preserve"> </w:t>
            </w:r>
          </w:p>
          <w:p w14:paraId="0EAAF087" w14:textId="66CCE40F" w:rsidR="00B65B00" w:rsidRPr="004E1864" w:rsidRDefault="00B65B00" w:rsidP="00312D68">
            <w:pPr>
              <w:spacing w:after="120"/>
              <w:ind w:right="-29"/>
              <w:jc w:val="both"/>
              <w:rPr>
                <w:rStyle w:val="DefaultText"/>
              </w:rPr>
            </w:pPr>
          </w:p>
          <w:p w14:paraId="1889874F" w14:textId="716C97A8" w:rsidR="002B028A" w:rsidRPr="004E1864" w:rsidRDefault="00E04C7E" w:rsidP="00312D68">
            <w:pPr>
              <w:spacing w:after="120"/>
              <w:ind w:right="-29"/>
              <w:jc w:val="both"/>
              <w:rPr>
                <w:rStyle w:val="DefaultText"/>
              </w:rPr>
            </w:pPr>
            <w:r w:rsidRPr="004E1864">
              <w:rPr>
                <w:rStyle w:val="DefaultText"/>
              </w:rPr>
              <w:t>LAC has a large variation in</w:t>
            </w:r>
            <w:r w:rsidR="000923DB" w:rsidRPr="004E1864">
              <w:rPr>
                <w:rStyle w:val="DefaultText"/>
              </w:rPr>
              <w:t xml:space="preserve"> sizes</w:t>
            </w:r>
            <w:r w:rsidRPr="004E1864">
              <w:rPr>
                <w:rStyle w:val="DefaultText"/>
              </w:rPr>
              <w:t xml:space="preserve"> of cities, from high mountains to islands, from coastal to inland: </w:t>
            </w:r>
            <w:r w:rsidRPr="004E1864">
              <w:rPr>
                <w:rStyle w:val="DefaultText"/>
                <w:lang w:val="en-GB"/>
              </w:rPr>
              <w:t>not all cities can respond in the same way to transformations and changes</w:t>
            </w:r>
            <w:r w:rsidR="00B144A6" w:rsidRPr="004E1864">
              <w:rPr>
                <w:rStyle w:val="DefaultText"/>
                <w:lang w:val="en-GB"/>
              </w:rPr>
              <w:t>. D</w:t>
            </w:r>
            <w:r w:rsidR="00B65B00" w:rsidRPr="004E1864">
              <w:rPr>
                <w:rStyle w:val="DefaultText"/>
              </w:rPr>
              <w:t>rivers of vulnerability and risk, as well as adaptation strategies vary greatly and tend to be site specific</w:t>
            </w:r>
            <w:r w:rsidR="002B028A" w:rsidRPr="004E1864">
              <w:rPr>
                <w:rStyle w:val="DefaultText"/>
              </w:rPr>
              <w:t>, and w</w:t>
            </w:r>
            <w:r w:rsidR="00B65B00" w:rsidRPr="004E1864">
              <w:rPr>
                <w:rStyle w:val="DefaultText"/>
              </w:rPr>
              <w:t xml:space="preserve">ithin this context, most city administrations lack access to climate change adaptation training, knowledge networks and finance. </w:t>
            </w:r>
          </w:p>
          <w:p w14:paraId="128F9D4F" w14:textId="399CC83A" w:rsidR="00CD3DF9" w:rsidRPr="004E1864" w:rsidRDefault="00CD3DF9" w:rsidP="00312D68">
            <w:pPr>
              <w:spacing w:after="120"/>
              <w:ind w:right="-29"/>
              <w:jc w:val="both"/>
              <w:rPr>
                <w:rStyle w:val="DefaultText"/>
              </w:rPr>
            </w:pPr>
            <w:r w:rsidRPr="004E1864">
              <w:rPr>
                <w:rStyle w:val="DefaultText"/>
              </w:rPr>
              <w:lastRenderedPageBreak/>
              <w:t xml:space="preserve">Urban areas account for approximately 70 percent of </w:t>
            </w:r>
            <w:r w:rsidR="004465E0" w:rsidRPr="004E1864">
              <w:rPr>
                <w:rStyle w:val="DefaultText"/>
              </w:rPr>
              <w:t xml:space="preserve">human induced GHG </w:t>
            </w:r>
            <w:r w:rsidRPr="004E1864">
              <w:rPr>
                <w:rStyle w:val="DefaultText"/>
              </w:rPr>
              <w:t>emissions due to the density of infrastructure and their often path-dependent development patterns</w:t>
            </w:r>
            <w:r w:rsidR="004465E0" w:rsidRPr="004E1864">
              <w:rPr>
                <w:rStyle w:val="FootnoteReference"/>
                <w:rFonts w:ascii="Arial" w:hAnsi="Arial"/>
                <w:sz w:val="18"/>
              </w:rPr>
              <w:footnoteReference w:id="8"/>
            </w:r>
            <w:r w:rsidR="004465E0" w:rsidRPr="004E1864">
              <w:rPr>
                <w:rStyle w:val="DefaultText"/>
              </w:rPr>
              <w:t>.</w:t>
            </w:r>
            <w:r w:rsidRPr="004E1864">
              <w:rPr>
                <w:rStyle w:val="DefaultText"/>
              </w:rPr>
              <w:t xml:space="preserve"> While this makes cities vulnerable to the impacts of climate change, cities can also play an important role in taking on climate change mitigation and adaptation actions. </w:t>
            </w:r>
          </w:p>
          <w:p w14:paraId="74D13D69" w14:textId="4C68292C" w:rsidR="005224BF" w:rsidRPr="004E1864" w:rsidRDefault="005224BF" w:rsidP="005224BF">
            <w:pPr>
              <w:jc w:val="both"/>
              <w:rPr>
                <w:rStyle w:val="DefaultText"/>
                <w:b/>
                <w:bCs/>
                <w:u w:val="single"/>
              </w:rPr>
            </w:pPr>
            <w:r w:rsidRPr="004E1864">
              <w:rPr>
                <w:rStyle w:val="DefaultText"/>
                <w:b/>
                <w:bCs/>
                <w:u w:val="single"/>
              </w:rPr>
              <w:t>NbS potential for urban adaptation and</w:t>
            </w:r>
            <w:r w:rsidR="00545D8A" w:rsidRPr="004E1864">
              <w:rPr>
                <w:rStyle w:val="DefaultText"/>
                <w:b/>
                <w:bCs/>
                <w:u w:val="single"/>
              </w:rPr>
              <w:t xml:space="preserve"> for</w:t>
            </w:r>
            <w:r w:rsidRPr="004E1864">
              <w:rPr>
                <w:rStyle w:val="DefaultText"/>
                <w:b/>
                <w:bCs/>
                <w:u w:val="single"/>
              </w:rPr>
              <w:t xml:space="preserve"> mitigation</w:t>
            </w:r>
            <w:r w:rsidR="00545D8A" w:rsidRPr="004E1864">
              <w:rPr>
                <w:rStyle w:val="DefaultText"/>
                <w:b/>
                <w:bCs/>
                <w:u w:val="single"/>
              </w:rPr>
              <w:t xml:space="preserve"> co-benefits</w:t>
            </w:r>
          </w:p>
          <w:p w14:paraId="1A2DD431" w14:textId="77777777" w:rsidR="005224BF" w:rsidRPr="004E1864" w:rsidRDefault="005224BF" w:rsidP="005224BF">
            <w:pPr>
              <w:jc w:val="both"/>
              <w:rPr>
                <w:rStyle w:val="DefaultText"/>
              </w:rPr>
            </w:pPr>
            <w:r w:rsidRPr="004E1864">
              <w:rPr>
                <w:rStyle w:val="DefaultText"/>
              </w:rPr>
              <w:t xml:space="preserve">Cities are not homogeneous areas. They are made up of a network of </w:t>
            </w:r>
            <w:proofErr w:type="gramStart"/>
            <w:r w:rsidRPr="004E1864">
              <w:rPr>
                <w:rStyle w:val="DefaultText"/>
              </w:rPr>
              <w:t>dense</w:t>
            </w:r>
            <w:proofErr w:type="gramEnd"/>
            <w:r w:rsidRPr="004E1864">
              <w:rPr>
                <w:rStyle w:val="DefaultText"/>
              </w:rPr>
              <w:t xml:space="preserve"> built areas, less dense peri-urban </w:t>
            </w:r>
            <w:proofErr w:type="gramStart"/>
            <w:r w:rsidRPr="004E1864">
              <w:rPr>
                <w:rStyle w:val="DefaultText"/>
              </w:rPr>
              <w:t>areas</w:t>
            </w:r>
            <w:proofErr w:type="gramEnd"/>
            <w:r w:rsidRPr="004E1864">
              <w:rPr>
                <w:rStyle w:val="DefaultText"/>
              </w:rPr>
              <w:t xml:space="preserve"> and more or less dense rural spaces. These ecosystems, at different scales of the city, play a significant role in sustaining some of the diverse and intertwined components of natural features that make urban landscapes safe and livable environments. These different spaces (or ecosystems) provide support and regulate a series of services that increase the capacity of cities to mitigate the impacts of climate change mainly related to flood and landslide control, drought prevention, coastal </w:t>
            </w:r>
            <w:proofErr w:type="gramStart"/>
            <w:r w:rsidRPr="004E1864">
              <w:rPr>
                <w:rStyle w:val="DefaultText"/>
              </w:rPr>
              <w:t>erosion</w:t>
            </w:r>
            <w:proofErr w:type="gramEnd"/>
            <w:r w:rsidRPr="004E1864">
              <w:rPr>
                <w:rStyle w:val="DefaultText"/>
              </w:rPr>
              <w:t xml:space="preserve"> or heatwaves. Examples of these NBS include for example:</w:t>
            </w:r>
          </w:p>
          <w:p w14:paraId="6B3216C4" w14:textId="77777777" w:rsidR="005224BF" w:rsidRPr="004E1864" w:rsidRDefault="005224BF" w:rsidP="005224BF">
            <w:pPr>
              <w:pStyle w:val="ListParagraph"/>
              <w:numPr>
                <w:ilvl w:val="0"/>
                <w:numId w:val="10"/>
              </w:numPr>
              <w:jc w:val="both"/>
              <w:rPr>
                <w:rStyle w:val="DefaultText"/>
              </w:rPr>
            </w:pPr>
            <w:r w:rsidRPr="004E1864">
              <w:rPr>
                <w:rStyle w:val="DefaultText"/>
              </w:rPr>
              <w:t xml:space="preserve">permeable areas soak up precipitation, providing water drainage and </w:t>
            </w:r>
            <w:proofErr w:type="gramStart"/>
            <w:r w:rsidRPr="004E1864">
              <w:rPr>
                <w:rStyle w:val="DefaultText"/>
              </w:rPr>
              <w:t>regulation;</w:t>
            </w:r>
            <w:proofErr w:type="gramEnd"/>
          </w:p>
          <w:p w14:paraId="7BA05B87" w14:textId="77777777" w:rsidR="005224BF" w:rsidRPr="004E1864" w:rsidRDefault="005224BF" w:rsidP="005224BF">
            <w:pPr>
              <w:pStyle w:val="ListParagraph"/>
              <w:numPr>
                <w:ilvl w:val="0"/>
                <w:numId w:val="10"/>
              </w:numPr>
              <w:jc w:val="both"/>
              <w:rPr>
                <w:rStyle w:val="DefaultText"/>
              </w:rPr>
            </w:pPr>
            <w:r w:rsidRPr="004E1864">
              <w:rPr>
                <w:rStyle w:val="DefaultText"/>
              </w:rPr>
              <w:t xml:space="preserve">foliage </w:t>
            </w:r>
            <w:proofErr w:type="gramStart"/>
            <w:r w:rsidRPr="004E1864">
              <w:rPr>
                <w:rStyle w:val="DefaultText"/>
              </w:rPr>
              <w:t>provide</w:t>
            </w:r>
            <w:proofErr w:type="gramEnd"/>
            <w:r w:rsidRPr="004E1864">
              <w:rPr>
                <w:rStyle w:val="DefaultText"/>
              </w:rPr>
              <w:t xml:space="preserve"> shade and absorption and regulation of heat;</w:t>
            </w:r>
          </w:p>
          <w:p w14:paraId="51E453D6" w14:textId="77777777" w:rsidR="005224BF" w:rsidRPr="004E1864" w:rsidRDefault="005224BF" w:rsidP="005224BF">
            <w:pPr>
              <w:pStyle w:val="ListParagraph"/>
              <w:numPr>
                <w:ilvl w:val="0"/>
                <w:numId w:val="10"/>
              </w:numPr>
              <w:jc w:val="both"/>
              <w:rPr>
                <w:rStyle w:val="DefaultText"/>
              </w:rPr>
            </w:pPr>
            <w:r w:rsidRPr="004E1864">
              <w:rPr>
                <w:rStyle w:val="DefaultText"/>
              </w:rPr>
              <w:t>peri-urban ecosystems provide regulating services, such as watersheds that maintain water quality and quantity.</w:t>
            </w:r>
          </w:p>
          <w:p w14:paraId="3F711415" w14:textId="77777777" w:rsidR="005224BF" w:rsidRPr="004E1864" w:rsidRDefault="005224BF" w:rsidP="005224BF">
            <w:pPr>
              <w:pStyle w:val="ListParagraph"/>
              <w:numPr>
                <w:ilvl w:val="0"/>
                <w:numId w:val="10"/>
              </w:numPr>
              <w:jc w:val="both"/>
              <w:rPr>
                <w:rStyle w:val="DefaultText"/>
              </w:rPr>
            </w:pPr>
            <w:r w:rsidRPr="004E1864">
              <w:rPr>
                <w:rStyle w:val="DefaultText"/>
              </w:rPr>
              <w:t xml:space="preserve">wetlands, mangroves, and forests help reduce the impacts of storm surges in coastal areas or prevent soil erosion on banks and riverbeds due to the complex root systems of the </w:t>
            </w:r>
            <w:proofErr w:type="gramStart"/>
            <w:r w:rsidRPr="004E1864">
              <w:rPr>
                <w:rStyle w:val="DefaultText"/>
              </w:rPr>
              <w:t>vegetation;</w:t>
            </w:r>
            <w:proofErr w:type="gramEnd"/>
          </w:p>
          <w:p w14:paraId="701C2D36" w14:textId="77777777" w:rsidR="005224BF" w:rsidRPr="004E1864" w:rsidRDefault="005224BF" w:rsidP="005224BF">
            <w:pPr>
              <w:pStyle w:val="ListParagraph"/>
              <w:numPr>
                <w:ilvl w:val="0"/>
                <w:numId w:val="10"/>
              </w:numPr>
              <w:jc w:val="both"/>
              <w:rPr>
                <w:rStyle w:val="DefaultText"/>
              </w:rPr>
            </w:pPr>
            <w:proofErr w:type="gramStart"/>
            <w:r w:rsidRPr="004E1864">
              <w:rPr>
                <w:rStyle w:val="DefaultText"/>
              </w:rPr>
              <w:t>urban</w:t>
            </w:r>
            <w:proofErr w:type="gramEnd"/>
            <w:r w:rsidRPr="004E1864">
              <w:rPr>
                <w:rStyle w:val="DefaultText"/>
              </w:rPr>
              <w:t xml:space="preserve"> garden and fruits trees provide food security for the city and income for peri-urban populations.</w:t>
            </w:r>
          </w:p>
          <w:p w14:paraId="03FF6AAE" w14:textId="77777777" w:rsidR="005224BF" w:rsidRPr="004E1864" w:rsidRDefault="005224BF" w:rsidP="005224BF">
            <w:pPr>
              <w:pStyle w:val="ListParagraph"/>
              <w:numPr>
                <w:ilvl w:val="0"/>
                <w:numId w:val="10"/>
              </w:numPr>
              <w:jc w:val="both"/>
              <w:rPr>
                <w:rStyle w:val="DefaultText"/>
              </w:rPr>
            </w:pPr>
            <w:r w:rsidRPr="004E1864">
              <w:rPr>
                <w:rStyle w:val="DefaultText"/>
              </w:rPr>
              <w:t>green and hybrid infrastructure to manage water supply and minimize risks in urban areas.</w:t>
            </w:r>
          </w:p>
          <w:p w14:paraId="78AC44A3" w14:textId="77777777" w:rsidR="005224BF" w:rsidRPr="004E1864" w:rsidRDefault="005224BF" w:rsidP="005224BF">
            <w:pPr>
              <w:jc w:val="both"/>
              <w:rPr>
                <w:rStyle w:val="DefaultText"/>
              </w:rPr>
            </w:pPr>
            <w:r w:rsidRPr="004E1864">
              <w:rPr>
                <w:rStyle w:val="DefaultText"/>
              </w:rPr>
              <w:t>On GHG mitigation, the following measures might be envisaged:</w:t>
            </w:r>
          </w:p>
          <w:p w14:paraId="03D22099" w14:textId="77777777" w:rsidR="005224BF" w:rsidRPr="004E1864" w:rsidRDefault="005224BF" w:rsidP="005224BF">
            <w:pPr>
              <w:pStyle w:val="ListParagraph"/>
              <w:numPr>
                <w:ilvl w:val="0"/>
                <w:numId w:val="10"/>
              </w:numPr>
              <w:jc w:val="both"/>
              <w:rPr>
                <w:rStyle w:val="DefaultText"/>
              </w:rPr>
            </w:pPr>
            <w:r w:rsidRPr="004E1864">
              <w:rPr>
                <w:rStyle w:val="DefaultText"/>
              </w:rPr>
              <w:t>green spaces and areas for alternative transport decrease GHG emissions from transport.</w:t>
            </w:r>
          </w:p>
          <w:p w14:paraId="2F3938F8" w14:textId="77777777" w:rsidR="005224BF" w:rsidRPr="004E1864" w:rsidRDefault="005224BF" w:rsidP="005224BF">
            <w:pPr>
              <w:pStyle w:val="ListParagraph"/>
              <w:numPr>
                <w:ilvl w:val="0"/>
                <w:numId w:val="10"/>
              </w:numPr>
              <w:jc w:val="both"/>
              <w:rPr>
                <w:rStyle w:val="DefaultText"/>
              </w:rPr>
            </w:pPr>
            <w:r w:rsidRPr="004E1864">
              <w:rPr>
                <w:rStyle w:val="DefaultText"/>
              </w:rPr>
              <w:t>increased green areas including parks, green roofs and vertical gardens maintain average temperature and decrease the use of heating and air conditioning.</w:t>
            </w:r>
          </w:p>
          <w:p w14:paraId="414B3C17" w14:textId="77777777" w:rsidR="005224BF" w:rsidRPr="004E1864" w:rsidRDefault="005224BF" w:rsidP="005224BF">
            <w:pPr>
              <w:pStyle w:val="ListParagraph"/>
              <w:numPr>
                <w:ilvl w:val="0"/>
                <w:numId w:val="10"/>
              </w:numPr>
              <w:jc w:val="both"/>
              <w:rPr>
                <w:rStyle w:val="DefaultText"/>
              </w:rPr>
            </w:pPr>
            <w:proofErr w:type="gramStart"/>
            <w:r w:rsidRPr="004E1864">
              <w:rPr>
                <w:rStyle w:val="DefaultText"/>
              </w:rPr>
              <w:t>walking</w:t>
            </w:r>
            <w:proofErr w:type="gramEnd"/>
            <w:r w:rsidRPr="004E1864">
              <w:rPr>
                <w:rStyle w:val="DefaultText"/>
              </w:rPr>
              <w:t xml:space="preserve"> and cycling paths to decrease emissions from transport, increase connectivity and improve mobility and accessibility, which translates into lower costs and times in transport.</w:t>
            </w:r>
          </w:p>
          <w:p w14:paraId="7E4D0875" w14:textId="53005B51" w:rsidR="005224BF" w:rsidRPr="004E1864" w:rsidRDefault="005224BF" w:rsidP="005224BF">
            <w:pPr>
              <w:pStyle w:val="ListParagraph"/>
              <w:ind w:left="770"/>
              <w:jc w:val="both"/>
              <w:rPr>
                <w:rStyle w:val="DefaultText"/>
              </w:rPr>
            </w:pPr>
            <w:r w:rsidRPr="004E1864">
              <w:rPr>
                <w:rStyle w:val="DefaultText"/>
              </w:rPr>
              <w:t xml:space="preserve">Reduction of energy needs for water pumping through rainwater harvesting systems, distributed water supply systems or increased aquifer recharge, among others. </w:t>
            </w:r>
          </w:p>
          <w:p w14:paraId="6467445E" w14:textId="0071E6CC" w:rsidR="00545D8A" w:rsidRPr="004E1864" w:rsidRDefault="00EF3036" w:rsidP="00673925">
            <w:pPr>
              <w:jc w:val="both"/>
              <w:rPr>
                <w:rStyle w:val="DefaultText"/>
              </w:rPr>
            </w:pPr>
            <w:r w:rsidRPr="004E1864">
              <w:rPr>
                <w:rStyle w:val="DefaultText"/>
              </w:rPr>
              <w:t>Integrating and NbS approach in urban planning provides</w:t>
            </w:r>
            <w:r w:rsidR="006966D0" w:rsidRPr="004E1864">
              <w:rPr>
                <w:rStyle w:val="DefaultText"/>
              </w:rPr>
              <w:t xml:space="preserve"> i</w:t>
            </w:r>
            <w:r w:rsidRPr="004E1864">
              <w:rPr>
                <w:rStyle w:val="DefaultText"/>
              </w:rPr>
              <w:t>mportant opportunities for</w:t>
            </w:r>
            <w:r w:rsidR="00545D8A" w:rsidRPr="004E1864">
              <w:rPr>
                <w:rStyle w:val="DefaultText"/>
              </w:rPr>
              <w:t xml:space="preserve"> cities </w:t>
            </w:r>
            <w:r w:rsidRPr="004E1864">
              <w:rPr>
                <w:rStyle w:val="DefaultText"/>
              </w:rPr>
              <w:t>to</w:t>
            </w:r>
            <w:r w:rsidR="00545D8A" w:rsidRPr="004E1864">
              <w:rPr>
                <w:rStyle w:val="DefaultText"/>
              </w:rPr>
              <w:t xml:space="preserve"> create or enhance their own institutional arrangements </w:t>
            </w:r>
            <w:proofErr w:type="gramStart"/>
            <w:r w:rsidR="00545D8A" w:rsidRPr="004E1864">
              <w:rPr>
                <w:rStyle w:val="DefaultText"/>
              </w:rPr>
              <w:t>in order to</w:t>
            </w:r>
            <w:proofErr w:type="gramEnd"/>
            <w:r w:rsidR="00545D8A" w:rsidRPr="004E1864">
              <w:rPr>
                <w:rStyle w:val="DefaultText"/>
              </w:rPr>
              <w:t xml:space="preserve"> integrate all areas with urban planning competencies that have an impact on climate matters, both vertically and </w:t>
            </w:r>
            <w:proofErr w:type="spellStart"/>
            <w:r w:rsidR="00545D8A" w:rsidRPr="004E1864">
              <w:rPr>
                <w:rStyle w:val="DefaultText"/>
              </w:rPr>
              <w:t>sectorally</w:t>
            </w:r>
            <w:proofErr w:type="spellEnd"/>
            <w:r w:rsidR="00545D8A" w:rsidRPr="004E1864">
              <w:rPr>
                <w:rStyle w:val="DefaultText"/>
              </w:rPr>
              <w:t xml:space="preserve">. </w:t>
            </w:r>
            <w:r w:rsidR="0066092F" w:rsidRPr="004E1864">
              <w:rPr>
                <w:rStyle w:val="DefaultText"/>
              </w:rPr>
              <w:t>This integrated approach is based on the application of</w:t>
            </w:r>
            <w:r w:rsidR="00545D8A" w:rsidRPr="004E1864">
              <w:rPr>
                <w:rStyle w:val="DefaultText"/>
              </w:rPr>
              <w:t xml:space="preserve"> technological tools that provide the best information available for decision-making based on scientific evidence. This will enable each city to identify key areas and opportunities to define climate investment and management priorities</w:t>
            </w:r>
            <w:r w:rsidR="00966E49" w:rsidRPr="004E1864">
              <w:rPr>
                <w:rStyle w:val="DefaultText"/>
              </w:rPr>
              <w:t xml:space="preserve"> contributing</w:t>
            </w:r>
            <w:r w:rsidR="00545D8A" w:rsidRPr="004E1864">
              <w:rPr>
                <w:rStyle w:val="DefaultText"/>
              </w:rPr>
              <w:t xml:space="preserve"> to bridge the emissions </w:t>
            </w:r>
            <w:r w:rsidR="00C47E6F" w:rsidRPr="004E1864">
              <w:rPr>
                <w:rStyle w:val="DefaultText"/>
              </w:rPr>
              <w:t xml:space="preserve">and adaptation </w:t>
            </w:r>
            <w:r w:rsidR="00545D8A" w:rsidRPr="004E1864">
              <w:rPr>
                <w:rStyle w:val="DefaultText"/>
              </w:rPr>
              <w:t xml:space="preserve">gap </w:t>
            </w:r>
            <w:r w:rsidR="6AB43D53" w:rsidRPr="004E1864">
              <w:rPr>
                <w:rStyle w:val="DefaultText"/>
              </w:rPr>
              <w:t xml:space="preserve">between </w:t>
            </w:r>
            <w:r w:rsidR="00545D8A" w:rsidRPr="004E1864">
              <w:rPr>
                <w:rStyle w:val="DefaultText"/>
              </w:rPr>
              <w:t>their NDCs</w:t>
            </w:r>
            <w:r w:rsidR="4B82B618" w:rsidRPr="004E1864">
              <w:rPr>
                <w:rStyle w:val="DefaultText"/>
              </w:rPr>
              <w:t xml:space="preserve"> and </w:t>
            </w:r>
            <w:r w:rsidR="4666F7BB" w:rsidRPr="004E1864">
              <w:rPr>
                <w:rStyle w:val="DefaultText"/>
              </w:rPr>
              <w:t xml:space="preserve">the </w:t>
            </w:r>
            <w:r w:rsidR="4B82B618" w:rsidRPr="004E1864">
              <w:rPr>
                <w:rStyle w:val="DefaultText"/>
              </w:rPr>
              <w:t>policies in place</w:t>
            </w:r>
            <w:r w:rsidR="7E79CD65" w:rsidRPr="004E1864">
              <w:rPr>
                <w:rStyle w:val="DefaultText"/>
              </w:rPr>
              <w:t>. It</w:t>
            </w:r>
            <w:r w:rsidR="00545D8A" w:rsidRPr="004E1864">
              <w:rPr>
                <w:rStyle w:val="DefaultText"/>
              </w:rPr>
              <w:t xml:space="preserve"> </w:t>
            </w:r>
            <w:r w:rsidR="534ACABA" w:rsidRPr="004E1864">
              <w:rPr>
                <w:rStyle w:val="DefaultText"/>
              </w:rPr>
              <w:t>will also help</w:t>
            </w:r>
            <w:r w:rsidR="00545D8A" w:rsidRPr="004E1864">
              <w:rPr>
                <w:rStyle w:val="DefaultText"/>
              </w:rPr>
              <w:t xml:space="preserve"> to </w:t>
            </w:r>
            <w:r w:rsidR="00C47E6F" w:rsidRPr="004E1864">
              <w:rPr>
                <w:rStyle w:val="DefaultText"/>
              </w:rPr>
              <w:t>enhance collaboration between national and</w:t>
            </w:r>
            <w:r w:rsidR="00545D8A" w:rsidRPr="004E1864">
              <w:rPr>
                <w:rStyle w:val="DefaultText"/>
              </w:rPr>
              <w:t xml:space="preserve"> subnational governments </w:t>
            </w:r>
            <w:proofErr w:type="gramStart"/>
            <w:r w:rsidR="00545D8A" w:rsidRPr="004E1864">
              <w:rPr>
                <w:rStyle w:val="DefaultText"/>
              </w:rPr>
              <w:t>in order to</w:t>
            </w:r>
            <w:proofErr w:type="gramEnd"/>
            <w:r w:rsidR="00545D8A" w:rsidRPr="004E1864">
              <w:rPr>
                <w:rStyle w:val="DefaultText"/>
              </w:rPr>
              <w:t xml:space="preserve"> identify cost-effective mitigation options aligned with the LTSs</w:t>
            </w:r>
            <w:r w:rsidR="00F25F15" w:rsidRPr="004E1864">
              <w:rPr>
                <w:rStyle w:val="DefaultText"/>
              </w:rPr>
              <w:t xml:space="preserve"> and/or IPCC mitigation reports, especially on key sectors </w:t>
            </w:r>
            <w:r w:rsidR="00C47E6F" w:rsidRPr="004E1864">
              <w:rPr>
                <w:rStyle w:val="DefaultText"/>
              </w:rPr>
              <w:t>at</w:t>
            </w:r>
            <w:r w:rsidR="00F25F15" w:rsidRPr="004E1864">
              <w:rPr>
                <w:rStyle w:val="DefaultText"/>
              </w:rPr>
              <w:t xml:space="preserve"> the local </w:t>
            </w:r>
            <w:r w:rsidR="00C47E6F" w:rsidRPr="004E1864">
              <w:rPr>
                <w:rStyle w:val="DefaultText"/>
              </w:rPr>
              <w:t>level</w:t>
            </w:r>
            <w:r w:rsidR="00F25F15" w:rsidRPr="004E1864">
              <w:rPr>
                <w:rStyle w:val="DefaultText"/>
              </w:rPr>
              <w:t>.</w:t>
            </w:r>
            <w:r w:rsidR="00545D8A" w:rsidRPr="004E1864">
              <w:rPr>
                <w:rStyle w:val="DefaultText"/>
              </w:rPr>
              <w:t xml:space="preserve"> Legal </w:t>
            </w:r>
            <w:r w:rsidR="006408FE" w:rsidRPr="004E1864">
              <w:rPr>
                <w:rStyle w:val="DefaultText"/>
              </w:rPr>
              <w:t xml:space="preserve">frameworks at the city level can also be enhanced </w:t>
            </w:r>
            <w:r w:rsidR="00EF541F" w:rsidRPr="004E1864">
              <w:rPr>
                <w:rStyle w:val="DefaultText"/>
              </w:rPr>
              <w:t>to</w:t>
            </w:r>
            <w:r w:rsidR="00545D8A" w:rsidRPr="004E1864">
              <w:rPr>
                <w:rStyle w:val="DefaultText"/>
              </w:rPr>
              <w:t xml:space="preserve"> encourage the development of </w:t>
            </w:r>
            <w:r w:rsidR="54D7A45F" w:rsidRPr="004E1864">
              <w:rPr>
                <w:rStyle w:val="DefaultText"/>
              </w:rPr>
              <w:t>cities that include NbS in a broader and comprehensive urban sustainability framework</w:t>
            </w:r>
            <w:r w:rsidR="00EF541F" w:rsidRPr="004E1864">
              <w:rPr>
                <w:rStyle w:val="DefaultText"/>
              </w:rPr>
              <w:t xml:space="preserve"> </w:t>
            </w:r>
            <w:r w:rsidR="00047C08" w:rsidRPr="004E1864">
              <w:rPr>
                <w:rStyle w:val="DefaultText"/>
              </w:rPr>
              <w:t xml:space="preserve">including </w:t>
            </w:r>
            <w:r w:rsidR="00F25F15" w:rsidRPr="004E1864">
              <w:rPr>
                <w:rStyle w:val="DefaultText"/>
              </w:rPr>
              <w:t>public</w:t>
            </w:r>
            <w:r w:rsidR="00545D8A" w:rsidRPr="004E1864">
              <w:rPr>
                <w:rStyle w:val="DefaultText"/>
              </w:rPr>
              <w:t xml:space="preserve"> transportation, electricity and</w:t>
            </w:r>
            <w:r w:rsidR="00F25F15" w:rsidRPr="004E1864">
              <w:rPr>
                <w:rStyle w:val="DefaultText"/>
              </w:rPr>
              <w:t xml:space="preserve"> </w:t>
            </w:r>
            <w:proofErr w:type="gramStart"/>
            <w:r w:rsidR="00F25F15" w:rsidRPr="004E1864">
              <w:rPr>
                <w:rStyle w:val="DefaultText"/>
              </w:rPr>
              <w:t>locally-sourced</w:t>
            </w:r>
            <w:proofErr w:type="gramEnd"/>
            <w:r w:rsidR="00F25F15" w:rsidRPr="004E1864">
              <w:rPr>
                <w:rStyle w:val="DefaultText"/>
              </w:rPr>
              <w:t xml:space="preserve"> markets</w:t>
            </w:r>
            <w:r w:rsidR="545E7D10" w:rsidRPr="004E1864">
              <w:rPr>
                <w:rStyle w:val="DefaultText"/>
              </w:rPr>
              <w:t xml:space="preserve"> and </w:t>
            </w:r>
            <w:r w:rsidR="00047C08" w:rsidRPr="004E1864">
              <w:rPr>
                <w:rStyle w:val="DefaultText"/>
              </w:rPr>
              <w:t>promoting</w:t>
            </w:r>
            <w:r w:rsidR="545E7D10" w:rsidRPr="004E1864">
              <w:rPr>
                <w:rStyle w:val="DefaultText"/>
              </w:rPr>
              <w:t xml:space="preserve"> land mix</w:t>
            </w:r>
            <w:r w:rsidR="4334520E" w:rsidRPr="004E1864">
              <w:rPr>
                <w:rStyle w:val="DefaultText"/>
              </w:rPr>
              <w:t>ed</w:t>
            </w:r>
            <w:r w:rsidR="545E7D10" w:rsidRPr="004E1864">
              <w:rPr>
                <w:rStyle w:val="DefaultText"/>
              </w:rPr>
              <w:t>-uses</w:t>
            </w:r>
            <w:r w:rsidR="00047C08" w:rsidRPr="004E1864">
              <w:rPr>
                <w:rStyle w:val="DefaultText"/>
              </w:rPr>
              <w:t xml:space="preserve"> to create the space for</w:t>
            </w:r>
            <w:r w:rsidR="4D2A308C" w:rsidRPr="004E1864">
              <w:rPr>
                <w:rStyle w:val="DefaultText"/>
              </w:rPr>
              <w:t xml:space="preserve"> green infrastructure and NbS in strategic locations of the cities</w:t>
            </w:r>
            <w:r w:rsidR="735CCB4C" w:rsidRPr="004E1864">
              <w:rPr>
                <w:rStyle w:val="DefaultText"/>
              </w:rPr>
              <w:t xml:space="preserve"> </w:t>
            </w:r>
          </w:p>
          <w:p w14:paraId="6C4A62FE" w14:textId="77777777" w:rsidR="005224BF" w:rsidRPr="004E1864" w:rsidRDefault="005224BF" w:rsidP="005224BF">
            <w:pPr>
              <w:jc w:val="both"/>
              <w:rPr>
                <w:rStyle w:val="DefaultText"/>
              </w:rPr>
            </w:pPr>
            <w:r w:rsidRPr="004E1864">
              <w:rPr>
                <w:rStyle w:val="DefaultText"/>
              </w:rPr>
              <w:t>Increasing resilience for urban areas requires a combination of interventions that restore and conserve key ecosystem services that provide water flow and temperature control, carbon sequestration, water and air quality, food security and biodiversity among others. As illustrated by Figure 1, the construction of urban resilience through NbS implies considering the city as a space formed not only by the built areas, but also by peri-urban and rural areas that are connected to the city. The diagram summarizes some of the NbS interventions that can be implemented in urban areas and their associated benefits.</w:t>
            </w:r>
          </w:p>
          <w:p w14:paraId="7CC49917" w14:textId="3D6FFF8A" w:rsidR="005224BF" w:rsidRPr="004E1864" w:rsidRDefault="1B1CDAB1" w:rsidP="005224BF">
            <w:pPr>
              <w:jc w:val="both"/>
              <w:rPr>
                <w:rStyle w:val="DefaultText"/>
              </w:rPr>
            </w:pPr>
            <w:r w:rsidRPr="004E1864">
              <w:rPr>
                <w:noProof/>
              </w:rPr>
              <w:lastRenderedPageBreak/>
              <w:drawing>
                <wp:inline distT="0" distB="0" distL="0" distR="0" wp14:anchorId="18AC86A9" wp14:editId="28591362">
                  <wp:extent cx="5551688" cy="312260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51688" cy="3122605"/>
                          </a:xfrm>
                          <a:prstGeom prst="rect">
                            <a:avLst/>
                          </a:prstGeom>
                        </pic:spPr>
                      </pic:pic>
                    </a:graphicData>
                  </a:graphic>
                </wp:inline>
              </w:drawing>
            </w:r>
          </w:p>
          <w:p w14:paraId="1D31FA13" w14:textId="77777777" w:rsidR="005224BF" w:rsidRPr="004E1864" w:rsidRDefault="005224BF" w:rsidP="005224BF">
            <w:pPr>
              <w:jc w:val="both"/>
              <w:rPr>
                <w:rStyle w:val="DefaultText"/>
              </w:rPr>
            </w:pPr>
            <w:r w:rsidRPr="004E1864">
              <w:rPr>
                <w:rStyle w:val="DefaultText"/>
              </w:rPr>
              <w:t>Figure 1. Urban NbS solutions and associated benefits</w:t>
            </w:r>
          </w:p>
          <w:p w14:paraId="215361FA" w14:textId="77777777" w:rsidR="005224BF" w:rsidRPr="004E1864" w:rsidRDefault="005224BF" w:rsidP="005224BF">
            <w:pPr>
              <w:jc w:val="both"/>
              <w:rPr>
                <w:rStyle w:val="DefaultText"/>
              </w:rPr>
            </w:pPr>
          </w:p>
          <w:p w14:paraId="12CBE53B" w14:textId="195BF34F" w:rsidR="005224BF" w:rsidRPr="004E1864" w:rsidRDefault="005224BF" w:rsidP="005224BF">
            <w:pPr>
              <w:jc w:val="both"/>
              <w:rPr>
                <w:rStyle w:val="DefaultText"/>
              </w:rPr>
            </w:pPr>
            <w:r w:rsidRPr="004E1864">
              <w:rPr>
                <w:rStyle w:val="DefaultText"/>
              </w:rPr>
              <w:t xml:space="preserve">There is general recognition and growing awareness that NbS are a cost-effective and promising adaptation and mitigation approach in the urban context, increasing climate change resilience, ensuring the delivery of sustainable infrastructure </w:t>
            </w:r>
            <w:proofErr w:type="gramStart"/>
            <w:r w:rsidRPr="004E1864">
              <w:rPr>
                <w:rStyle w:val="DefaultText"/>
              </w:rPr>
              <w:t>services</w:t>
            </w:r>
            <w:proofErr w:type="gramEnd"/>
            <w:r w:rsidRPr="004E1864">
              <w:rPr>
                <w:rStyle w:val="DefaultText"/>
              </w:rPr>
              <w:t xml:space="preserve"> and contributing to flexible planning in line with transformations and changes. </w:t>
            </w:r>
            <w:r w:rsidRPr="004E1864">
              <w:t>T</w:t>
            </w:r>
            <w:r w:rsidRPr="004E1864">
              <w:rPr>
                <w:rStyle w:val="DefaultText"/>
              </w:rPr>
              <w:t>he huge carbon footprint created by our cities results from poor planning and layout. Huge gains, in terms of reducing harmful gases</w:t>
            </w:r>
            <w:r w:rsidR="00947D76" w:rsidRPr="004E1864">
              <w:rPr>
                <w:rStyle w:val="DefaultText"/>
              </w:rPr>
              <w:t xml:space="preserve"> and economic losses from climate impacts</w:t>
            </w:r>
            <w:r w:rsidRPr="004E1864">
              <w:rPr>
                <w:rStyle w:val="DefaultText"/>
              </w:rPr>
              <w:t xml:space="preserve"> can be made by changing how cities and towns are planned built and managed</w:t>
            </w:r>
            <w:r w:rsidRPr="004E1864">
              <w:rPr>
                <w:rStyle w:val="FootnoteReference"/>
                <w:rFonts w:ascii="Arial" w:hAnsi="Arial"/>
                <w:sz w:val="18"/>
              </w:rPr>
              <w:t>7</w:t>
            </w:r>
            <w:r w:rsidRPr="004E1864">
              <w:rPr>
                <w:rStyle w:val="DefaultText"/>
              </w:rPr>
              <w:t>.</w:t>
            </w:r>
            <w:r w:rsidR="00947D76" w:rsidRPr="004E1864">
              <w:rPr>
                <w:rStyle w:val="DefaultText"/>
              </w:rPr>
              <w:t xml:space="preserve"> </w:t>
            </w:r>
            <w:r w:rsidRPr="004E1864">
              <w:rPr>
                <w:rStyle w:val="DefaultText"/>
              </w:rPr>
              <w:t>The use of ecosystems for urban climate change adaptation, mitigation and disaster risk reduction is a rapidly growing research and action area, and one with immense potential and significant challenges</w:t>
            </w:r>
            <w:r w:rsidRPr="004E1864">
              <w:rPr>
                <w:rStyle w:val="FootnoteReference"/>
                <w:rFonts w:ascii="Arial" w:hAnsi="Arial"/>
                <w:sz w:val="18"/>
              </w:rPr>
              <w:footnoteReference w:id="9"/>
            </w:r>
            <w:r w:rsidRPr="004E1864">
              <w:rPr>
                <w:rStyle w:val="DefaultText"/>
              </w:rPr>
              <w:t>.</w:t>
            </w:r>
          </w:p>
          <w:p w14:paraId="5DAFEAE6" w14:textId="258273D3" w:rsidR="008255DA" w:rsidRPr="004E1864" w:rsidRDefault="005224BF" w:rsidP="005224BF">
            <w:pPr>
              <w:spacing w:after="120"/>
              <w:ind w:right="-29"/>
              <w:jc w:val="both"/>
              <w:rPr>
                <w:rStyle w:val="DefaultText"/>
              </w:rPr>
            </w:pPr>
            <w:r w:rsidRPr="004E1864">
              <w:rPr>
                <w:rStyle w:val="DefaultText"/>
                <w:lang w:val="en-GB"/>
              </w:rPr>
              <w:t xml:space="preserve">Nature-based solutions have a multi-purpose character, addressing specific demands or challenges, and at the same time maximising other environmental, </w:t>
            </w:r>
            <w:proofErr w:type="gramStart"/>
            <w:r w:rsidRPr="004E1864">
              <w:rPr>
                <w:rStyle w:val="DefaultText"/>
                <w:lang w:val="en-GB"/>
              </w:rPr>
              <w:t>social</w:t>
            </w:r>
            <w:proofErr w:type="gramEnd"/>
            <w:r w:rsidRPr="004E1864">
              <w:rPr>
                <w:rStyle w:val="DefaultText"/>
                <w:lang w:val="en-GB"/>
              </w:rPr>
              <w:t xml:space="preserve"> and economic co- benefits. They represent an effective, resource-</w:t>
            </w:r>
            <w:proofErr w:type="gramStart"/>
            <w:r w:rsidRPr="004E1864">
              <w:rPr>
                <w:rStyle w:val="DefaultText"/>
                <w:lang w:val="en-GB"/>
              </w:rPr>
              <w:t>efficient</w:t>
            </w:r>
            <w:proofErr w:type="gramEnd"/>
            <w:r w:rsidRPr="004E1864">
              <w:rPr>
                <w:rStyle w:val="DefaultText"/>
                <w:lang w:val="en-GB"/>
              </w:rPr>
              <w:t xml:space="preserve"> and flexible approach to sustainable and inclusive economic growth, while improving human health and well-being and the natural environment.</w:t>
            </w:r>
          </w:p>
          <w:p w14:paraId="247342AA" w14:textId="77777777" w:rsidR="005224BF" w:rsidRPr="004E1864" w:rsidRDefault="005224BF" w:rsidP="00312D68">
            <w:pPr>
              <w:spacing w:after="120"/>
              <w:ind w:right="-29"/>
              <w:jc w:val="both"/>
              <w:rPr>
                <w:rStyle w:val="DefaultText"/>
              </w:rPr>
            </w:pPr>
          </w:p>
          <w:p w14:paraId="52FE59B8" w14:textId="729971AA" w:rsidR="008255DA" w:rsidRPr="004E1864" w:rsidRDefault="009E088B" w:rsidP="00BD08F6">
            <w:pPr>
              <w:pStyle w:val="Heading2"/>
              <w:rPr>
                <w:rStyle w:val="DefaultText"/>
                <w:b w:val="0"/>
                <w:bCs w:val="0"/>
                <w:lang w:val="en-GB"/>
              </w:rPr>
            </w:pPr>
            <w:bookmarkStart w:id="199" w:name="_Hlk65851595"/>
            <w:r w:rsidRPr="004E1864">
              <w:rPr>
                <w:rStyle w:val="DefaultText"/>
                <w:lang w:val="en-GB"/>
              </w:rPr>
              <w:t>Overview of urbanization process in participating countries</w:t>
            </w:r>
          </w:p>
          <w:bookmarkEnd w:id="199"/>
          <w:p w14:paraId="10EBA76E" w14:textId="25A59598" w:rsidR="00ED415B" w:rsidRPr="004E1864" w:rsidRDefault="00E2275B" w:rsidP="00312D68">
            <w:pPr>
              <w:spacing w:after="120"/>
              <w:ind w:right="-29"/>
              <w:jc w:val="both"/>
              <w:rPr>
                <w:rStyle w:val="DefaultText"/>
                <w:lang w:val="en-GB"/>
              </w:rPr>
            </w:pPr>
            <w:r w:rsidRPr="004E1864">
              <w:rPr>
                <w:rStyle w:val="DefaultText"/>
                <w:lang w:val="en-GB"/>
              </w:rPr>
              <w:t>According to the latest</w:t>
            </w:r>
            <w:r w:rsidR="00AD529F" w:rsidRPr="004E1864">
              <w:rPr>
                <w:rStyle w:val="DefaultText"/>
                <w:lang w:val="en-GB"/>
              </w:rPr>
              <w:t xml:space="preserve"> reports prepared for the HABITAT III</w:t>
            </w:r>
            <w:r w:rsidR="00A47DD9" w:rsidRPr="004E1864">
              <w:rPr>
                <w:rStyle w:val="DefaultText"/>
                <w:lang w:val="en-GB"/>
              </w:rPr>
              <w:t xml:space="preserve"> conference in 2016 for the </w:t>
            </w:r>
            <w:r w:rsidR="00F33379" w:rsidRPr="004E1864">
              <w:rPr>
                <w:rStyle w:val="DefaultText"/>
                <w:lang w:val="en-GB"/>
              </w:rPr>
              <w:t>s</w:t>
            </w:r>
            <w:r w:rsidR="00805255" w:rsidRPr="004E1864">
              <w:rPr>
                <w:rStyle w:val="DefaultText"/>
                <w:lang w:val="en-GB"/>
              </w:rPr>
              <w:t>even</w:t>
            </w:r>
            <w:r w:rsidR="00F33379" w:rsidRPr="004E1864">
              <w:rPr>
                <w:rStyle w:val="DefaultText"/>
                <w:lang w:val="en-GB"/>
              </w:rPr>
              <w:t xml:space="preserve"> </w:t>
            </w:r>
            <w:r w:rsidR="00A47DD9" w:rsidRPr="004E1864">
              <w:rPr>
                <w:rStyle w:val="DefaultText"/>
                <w:lang w:val="en-GB"/>
              </w:rPr>
              <w:t xml:space="preserve">participating countries, all of them are experiencing a fast and uncontrolled transition </w:t>
            </w:r>
            <w:r w:rsidR="006139CC" w:rsidRPr="004E1864">
              <w:rPr>
                <w:rStyle w:val="DefaultText"/>
                <w:lang w:val="en-GB"/>
              </w:rPr>
              <w:t xml:space="preserve">of population </w:t>
            </w:r>
            <w:r w:rsidR="00A47DD9" w:rsidRPr="004E1864">
              <w:rPr>
                <w:rStyle w:val="DefaultText"/>
                <w:lang w:val="en-GB"/>
              </w:rPr>
              <w:t>from</w:t>
            </w:r>
            <w:r w:rsidR="006139CC" w:rsidRPr="004E1864">
              <w:rPr>
                <w:rStyle w:val="DefaultText"/>
                <w:lang w:val="en-GB"/>
              </w:rPr>
              <w:t xml:space="preserve"> rural to urban areas. </w:t>
            </w:r>
            <w:r w:rsidR="00FA3520" w:rsidRPr="004E1864">
              <w:rPr>
                <w:rStyle w:val="DefaultText"/>
                <w:lang w:val="en-GB"/>
              </w:rPr>
              <w:t xml:space="preserve">In these reports, all </w:t>
            </w:r>
            <w:r w:rsidR="00F33379" w:rsidRPr="004E1864">
              <w:rPr>
                <w:rStyle w:val="DefaultText"/>
                <w:lang w:val="en-GB"/>
              </w:rPr>
              <w:t>s</w:t>
            </w:r>
            <w:r w:rsidR="00805255" w:rsidRPr="004E1864">
              <w:rPr>
                <w:rStyle w:val="DefaultText"/>
                <w:lang w:val="en-GB"/>
              </w:rPr>
              <w:t>even</w:t>
            </w:r>
            <w:r w:rsidR="00FA3520" w:rsidRPr="004E1864">
              <w:rPr>
                <w:rStyle w:val="DefaultText"/>
                <w:lang w:val="en-GB"/>
              </w:rPr>
              <w:t xml:space="preserve"> countries identify </w:t>
            </w:r>
            <w:r w:rsidR="002E1F0C" w:rsidRPr="004E1864">
              <w:rPr>
                <w:rStyle w:val="DefaultText"/>
                <w:lang w:val="en-GB"/>
              </w:rPr>
              <w:t xml:space="preserve">risks associated to climate extreme events and climate change as well as an increasing need </w:t>
            </w:r>
            <w:r w:rsidR="000E2CE8" w:rsidRPr="004E1864">
              <w:rPr>
                <w:rStyle w:val="DefaultText"/>
                <w:lang w:val="en-GB"/>
              </w:rPr>
              <w:t xml:space="preserve">to strengthen local governments </w:t>
            </w:r>
            <w:r w:rsidR="003F4698" w:rsidRPr="004E1864">
              <w:rPr>
                <w:rStyle w:val="DefaultText"/>
                <w:lang w:val="en-GB"/>
              </w:rPr>
              <w:t xml:space="preserve">in their capacity to </w:t>
            </w:r>
            <w:r w:rsidR="008C27F2" w:rsidRPr="004E1864">
              <w:rPr>
                <w:rStyle w:val="DefaultText"/>
                <w:lang w:val="en-GB"/>
              </w:rPr>
              <w:t xml:space="preserve">design and implement urban planning strategies that </w:t>
            </w:r>
            <w:r w:rsidR="00203512" w:rsidRPr="004E1864">
              <w:rPr>
                <w:rStyle w:val="DefaultText"/>
                <w:lang w:val="en-GB"/>
              </w:rPr>
              <w:t>unlock</w:t>
            </w:r>
            <w:r w:rsidR="00387F95" w:rsidRPr="004E1864">
              <w:rPr>
                <w:rStyle w:val="DefaultText"/>
                <w:lang w:val="en-GB"/>
              </w:rPr>
              <w:t xml:space="preserve"> the </w:t>
            </w:r>
            <w:r w:rsidR="00203512" w:rsidRPr="004E1864">
              <w:rPr>
                <w:rStyle w:val="DefaultText"/>
                <w:lang w:val="en-GB"/>
              </w:rPr>
              <w:t xml:space="preserve">adaptation and mitigation potential </w:t>
            </w:r>
            <w:r w:rsidR="00866F4F" w:rsidRPr="004E1864">
              <w:rPr>
                <w:rStyle w:val="DefaultText"/>
                <w:lang w:val="en-GB"/>
              </w:rPr>
              <w:t>of urban cent</w:t>
            </w:r>
            <w:r w:rsidR="001208CE" w:rsidRPr="004E1864">
              <w:rPr>
                <w:rStyle w:val="DefaultText"/>
                <w:lang w:val="en-GB"/>
              </w:rPr>
              <w:t>res</w:t>
            </w:r>
            <w:r w:rsidR="00866F4F" w:rsidRPr="004E1864">
              <w:rPr>
                <w:rStyle w:val="DefaultText"/>
                <w:lang w:val="en-GB"/>
              </w:rPr>
              <w:t>.</w:t>
            </w:r>
          </w:p>
          <w:p w14:paraId="18AA8AD7" w14:textId="5C68B40B" w:rsidR="00866F4F" w:rsidRPr="004E1864" w:rsidRDefault="00E50174" w:rsidP="00312D68">
            <w:pPr>
              <w:spacing w:after="120"/>
              <w:ind w:right="-29"/>
              <w:jc w:val="both"/>
              <w:rPr>
                <w:rStyle w:val="DefaultText"/>
                <w:u w:val="single"/>
                <w:lang w:val="en-GB"/>
              </w:rPr>
            </w:pPr>
            <w:r w:rsidRPr="004E1864">
              <w:rPr>
                <w:rStyle w:val="DefaultText"/>
                <w:lang w:val="en-GB"/>
              </w:rPr>
              <w:t>Table 1:  O</w:t>
            </w:r>
            <w:r w:rsidR="00023126" w:rsidRPr="004E1864">
              <w:rPr>
                <w:rStyle w:val="DefaultText"/>
                <w:lang w:val="en-GB"/>
              </w:rPr>
              <w:t xml:space="preserve">verview of the urbanization trends in the </w:t>
            </w:r>
            <w:r w:rsidR="00F33379" w:rsidRPr="004E1864">
              <w:rPr>
                <w:rStyle w:val="DefaultText"/>
                <w:lang w:val="en-GB"/>
              </w:rPr>
              <w:t>s</w:t>
            </w:r>
            <w:r w:rsidR="00805255" w:rsidRPr="004E1864">
              <w:rPr>
                <w:rStyle w:val="DefaultText"/>
                <w:lang w:val="en-GB"/>
              </w:rPr>
              <w:t>even</w:t>
            </w:r>
            <w:r w:rsidR="00F33379" w:rsidRPr="004E1864">
              <w:rPr>
                <w:rStyle w:val="DefaultText"/>
                <w:lang w:val="en-GB"/>
              </w:rPr>
              <w:t xml:space="preserve"> </w:t>
            </w:r>
            <w:r w:rsidR="00023126" w:rsidRPr="004E1864">
              <w:rPr>
                <w:rStyle w:val="DefaultText"/>
                <w:lang w:val="en-GB"/>
              </w:rPr>
              <w:t xml:space="preserve">participating countries and the main challenges </w:t>
            </w:r>
            <w:proofErr w:type="gramStart"/>
            <w:r w:rsidR="00023126" w:rsidRPr="004E1864">
              <w:rPr>
                <w:rStyle w:val="DefaultText"/>
                <w:lang w:val="en-GB"/>
              </w:rPr>
              <w:t>identified  in</w:t>
            </w:r>
            <w:proofErr w:type="gramEnd"/>
            <w:r w:rsidR="00023126" w:rsidRPr="004E1864">
              <w:rPr>
                <w:rStyle w:val="DefaultText"/>
                <w:lang w:val="en-GB"/>
              </w:rPr>
              <w:t xml:space="preserve"> the HABITAT III reports</w:t>
            </w:r>
            <w:r w:rsidR="000D770E" w:rsidRPr="004E1864">
              <w:rPr>
                <w:rStyle w:val="DefaultText"/>
                <w:lang w:val="en-GB"/>
              </w:rPr>
              <w:t>.</w:t>
            </w:r>
          </w:p>
          <w:tbl>
            <w:tblPr>
              <w:tblStyle w:val="TableGrid"/>
              <w:tblW w:w="8828" w:type="dxa"/>
              <w:tblLayout w:type="fixed"/>
              <w:tblLook w:val="04A0" w:firstRow="1" w:lastRow="0" w:firstColumn="1" w:lastColumn="0" w:noHBand="0" w:noVBand="1"/>
            </w:tblPr>
            <w:tblGrid>
              <w:gridCol w:w="1271"/>
              <w:gridCol w:w="1951"/>
              <w:gridCol w:w="1876"/>
              <w:gridCol w:w="1893"/>
              <w:gridCol w:w="1837"/>
            </w:tblGrid>
            <w:tr w:rsidR="00694D4F" w:rsidRPr="004E1864" w14:paraId="22939DF9" w14:textId="011D009E" w:rsidTr="00694D4F">
              <w:trPr>
                <w:trHeight w:val="300"/>
              </w:trPr>
              <w:tc>
                <w:tcPr>
                  <w:tcW w:w="1271" w:type="dxa"/>
                  <w:shd w:val="clear" w:color="auto" w:fill="F2F2F2" w:themeFill="background1" w:themeFillShade="F2"/>
                  <w:hideMark/>
                </w:tcPr>
                <w:p w14:paraId="73EC36FB" w14:textId="77777777" w:rsidR="00694D4F" w:rsidRPr="004E1864" w:rsidRDefault="00694D4F" w:rsidP="000C5D2D">
                  <w:pPr>
                    <w:rPr>
                      <w:rFonts w:ascii="Arial" w:hAnsi="Arial" w:cs="Arial"/>
                      <w:sz w:val="18"/>
                      <w:szCs w:val="18"/>
                      <w:lang w:val="en-GB"/>
                    </w:rPr>
                  </w:pPr>
                </w:p>
              </w:tc>
              <w:tc>
                <w:tcPr>
                  <w:tcW w:w="1951" w:type="dxa"/>
                  <w:shd w:val="clear" w:color="auto" w:fill="F2F2F2" w:themeFill="background1" w:themeFillShade="F2"/>
                  <w:vAlign w:val="center"/>
                  <w:hideMark/>
                </w:tcPr>
                <w:p w14:paraId="48063218" w14:textId="0EF1B015" w:rsidR="00694D4F" w:rsidRPr="004E1864" w:rsidRDefault="00694D4F" w:rsidP="000C5D2D">
                  <w:pPr>
                    <w:jc w:val="center"/>
                    <w:rPr>
                      <w:rFonts w:ascii="Arial" w:hAnsi="Arial" w:cs="Arial"/>
                      <w:sz w:val="18"/>
                      <w:szCs w:val="18"/>
                    </w:rPr>
                  </w:pPr>
                  <w:r w:rsidRPr="004E1864">
                    <w:rPr>
                      <w:rFonts w:ascii="Arial" w:hAnsi="Arial" w:cs="Arial"/>
                      <w:sz w:val="18"/>
                      <w:szCs w:val="18"/>
                    </w:rPr>
                    <w:t>Cuba</w:t>
                  </w:r>
                  <w:r w:rsidRPr="004E1864">
                    <w:rPr>
                      <w:rStyle w:val="FootnoteReference"/>
                      <w:rFonts w:ascii="Arial" w:hAnsi="Arial" w:cs="Arial"/>
                      <w:sz w:val="18"/>
                      <w:szCs w:val="18"/>
                    </w:rPr>
                    <w:footnoteReference w:id="10"/>
                  </w:r>
                </w:p>
              </w:tc>
              <w:tc>
                <w:tcPr>
                  <w:tcW w:w="1876" w:type="dxa"/>
                  <w:shd w:val="clear" w:color="auto" w:fill="F2F2F2" w:themeFill="background1" w:themeFillShade="F2"/>
                  <w:vAlign w:val="center"/>
                  <w:hideMark/>
                </w:tcPr>
                <w:p w14:paraId="30BCA6C0" w14:textId="77777777" w:rsidR="00694D4F" w:rsidRPr="004E1864" w:rsidRDefault="00694D4F" w:rsidP="000C5D2D">
                  <w:pPr>
                    <w:jc w:val="center"/>
                    <w:rPr>
                      <w:rFonts w:ascii="Arial" w:hAnsi="Arial" w:cs="Arial"/>
                      <w:sz w:val="18"/>
                      <w:szCs w:val="18"/>
                    </w:rPr>
                  </w:pPr>
                  <w:r w:rsidRPr="004E1864">
                    <w:rPr>
                      <w:rFonts w:ascii="Arial" w:hAnsi="Arial" w:cs="Arial"/>
                      <w:sz w:val="18"/>
                      <w:szCs w:val="18"/>
                    </w:rPr>
                    <w:t>Ecuador</w:t>
                  </w:r>
                  <w:r w:rsidRPr="004E1864">
                    <w:rPr>
                      <w:rStyle w:val="FootnoteReference"/>
                      <w:rFonts w:ascii="Arial" w:hAnsi="Arial" w:cs="Arial"/>
                      <w:sz w:val="18"/>
                      <w:szCs w:val="18"/>
                    </w:rPr>
                    <w:footnoteReference w:id="11"/>
                  </w:r>
                </w:p>
              </w:tc>
              <w:tc>
                <w:tcPr>
                  <w:tcW w:w="1893" w:type="dxa"/>
                  <w:shd w:val="clear" w:color="auto" w:fill="F2F2F2" w:themeFill="background1" w:themeFillShade="F2"/>
                  <w:vAlign w:val="center"/>
                  <w:hideMark/>
                </w:tcPr>
                <w:p w14:paraId="5055DA08" w14:textId="2B27AEA5" w:rsidR="00694D4F" w:rsidRPr="004E1864" w:rsidRDefault="00694D4F" w:rsidP="000C5D2D">
                  <w:pPr>
                    <w:jc w:val="center"/>
                    <w:rPr>
                      <w:rFonts w:ascii="Arial" w:hAnsi="Arial" w:cs="Arial"/>
                      <w:sz w:val="18"/>
                      <w:szCs w:val="18"/>
                    </w:rPr>
                  </w:pPr>
                  <w:r w:rsidRPr="004E1864">
                    <w:rPr>
                      <w:rFonts w:ascii="Arial" w:hAnsi="Arial" w:cs="Arial"/>
                      <w:sz w:val="18"/>
                      <w:szCs w:val="18"/>
                    </w:rPr>
                    <w:t>Honduras</w:t>
                  </w:r>
                  <w:r w:rsidRPr="004E1864">
                    <w:rPr>
                      <w:rStyle w:val="FootnoteReference"/>
                      <w:rFonts w:ascii="Arial" w:hAnsi="Arial" w:cs="Arial"/>
                      <w:sz w:val="18"/>
                      <w:szCs w:val="18"/>
                    </w:rPr>
                    <w:footnoteReference w:id="12"/>
                  </w:r>
                </w:p>
              </w:tc>
              <w:tc>
                <w:tcPr>
                  <w:tcW w:w="1837" w:type="dxa"/>
                  <w:shd w:val="clear" w:color="auto" w:fill="F2F2F2" w:themeFill="background1" w:themeFillShade="F2"/>
                  <w:vAlign w:val="center"/>
                  <w:hideMark/>
                </w:tcPr>
                <w:p w14:paraId="089A4D49" w14:textId="64C84123" w:rsidR="00694D4F" w:rsidRPr="004E1864" w:rsidRDefault="00694D4F" w:rsidP="000C5D2D">
                  <w:pPr>
                    <w:jc w:val="center"/>
                    <w:rPr>
                      <w:rFonts w:ascii="Arial" w:hAnsi="Arial" w:cs="Arial"/>
                      <w:sz w:val="18"/>
                      <w:szCs w:val="18"/>
                    </w:rPr>
                  </w:pPr>
                  <w:r w:rsidRPr="004E1864">
                    <w:rPr>
                      <w:rFonts w:ascii="Arial" w:hAnsi="Arial" w:cs="Arial"/>
                      <w:sz w:val="18"/>
                      <w:szCs w:val="18"/>
                    </w:rPr>
                    <w:t>Dominican Republic</w:t>
                  </w:r>
                </w:p>
              </w:tc>
            </w:tr>
            <w:tr w:rsidR="00694D4F" w:rsidRPr="004E1864" w14:paraId="63CA8753" w14:textId="263D54C8" w:rsidTr="00694D4F">
              <w:trPr>
                <w:trHeight w:val="300"/>
              </w:trPr>
              <w:tc>
                <w:tcPr>
                  <w:tcW w:w="1271" w:type="dxa"/>
                  <w:shd w:val="clear" w:color="auto" w:fill="F2F2F2" w:themeFill="background1" w:themeFillShade="F2"/>
                  <w:hideMark/>
                </w:tcPr>
                <w:p w14:paraId="142012A1" w14:textId="77777777" w:rsidR="00694D4F" w:rsidRPr="004E1864" w:rsidRDefault="00694D4F" w:rsidP="000C5D2D">
                  <w:pPr>
                    <w:rPr>
                      <w:rFonts w:ascii="Arial" w:hAnsi="Arial" w:cs="Arial"/>
                      <w:sz w:val="18"/>
                      <w:szCs w:val="18"/>
                    </w:rPr>
                  </w:pPr>
                  <w:bookmarkStart w:id="200" w:name="_Hlk65851568"/>
                  <w:r w:rsidRPr="004E1864">
                    <w:rPr>
                      <w:rFonts w:ascii="Arial" w:hAnsi="Arial" w:cs="Arial"/>
                      <w:sz w:val="18"/>
                      <w:szCs w:val="18"/>
                    </w:rPr>
                    <w:t>Urban population</w:t>
                  </w:r>
                </w:p>
              </w:tc>
              <w:tc>
                <w:tcPr>
                  <w:tcW w:w="1951" w:type="dxa"/>
                  <w:vAlign w:val="center"/>
                  <w:hideMark/>
                </w:tcPr>
                <w:p w14:paraId="2D7774AB" w14:textId="7E5021FE" w:rsidR="00694D4F" w:rsidRPr="004E1864" w:rsidRDefault="00694D4F" w:rsidP="000C5D2D">
                  <w:pPr>
                    <w:jc w:val="center"/>
                    <w:rPr>
                      <w:rFonts w:ascii="Arial" w:hAnsi="Arial" w:cs="Arial"/>
                      <w:sz w:val="18"/>
                      <w:szCs w:val="18"/>
                    </w:rPr>
                  </w:pPr>
                  <w:r w:rsidRPr="004E1864">
                    <w:rPr>
                      <w:rFonts w:ascii="Arial" w:hAnsi="Arial" w:cs="Arial"/>
                      <w:sz w:val="18"/>
                      <w:szCs w:val="18"/>
                    </w:rPr>
                    <w:t xml:space="preserve">76,8% </w:t>
                  </w:r>
                  <w:r w:rsidRPr="004E1864">
                    <w:rPr>
                      <w:rFonts w:ascii="Arial" w:hAnsi="Arial" w:cs="Arial"/>
                      <w:sz w:val="14"/>
                      <w:szCs w:val="14"/>
                    </w:rPr>
                    <w:t>(</w:t>
                  </w:r>
                  <w:proofErr w:type="spellStart"/>
                  <w:r w:rsidRPr="004E1864">
                    <w:rPr>
                      <w:rFonts w:ascii="Arial" w:hAnsi="Arial" w:cs="Arial"/>
                      <w:sz w:val="14"/>
                      <w:szCs w:val="14"/>
                    </w:rPr>
                    <w:t>est</w:t>
                  </w:r>
                  <w:proofErr w:type="spellEnd"/>
                  <w:r w:rsidRPr="004E1864">
                    <w:rPr>
                      <w:rFonts w:ascii="Arial" w:hAnsi="Arial" w:cs="Arial"/>
                      <w:sz w:val="14"/>
                      <w:szCs w:val="14"/>
                    </w:rPr>
                    <w:t xml:space="preserve"> 2012 census)</w:t>
                  </w:r>
                </w:p>
              </w:tc>
              <w:tc>
                <w:tcPr>
                  <w:tcW w:w="1876" w:type="dxa"/>
                  <w:vAlign w:val="center"/>
                  <w:hideMark/>
                </w:tcPr>
                <w:p w14:paraId="5AC39737" w14:textId="77777777" w:rsidR="00694D4F" w:rsidRPr="004E1864" w:rsidRDefault="00694D4F" w:rsidP="000C5D2D">
                  <w:pPr>
                    <w:jc w:val="center"/>
                    <w:rPr>
                      <w:rFonts w:ascii="Arial" w:hAnsi="Arial" w:cs="Arial"/>
                      <w:sz w:val="18"/>
                      <w:szCs w:val="18"/>
                    </w:rPr>
                  </w:pPr>
                  <w:r w:rsidRPr="004E1864">
                    <w:t>74.3</w:t>
                  </w:r>
                  <w:r w:rsidRPr="004E1864">
                    <w:rPr>
                      <w:rFonts w:ascii="Arial" w:hAnsi="Arial" w:cs="Arial"/>
                      <w:sz w:val="18"/>
                      <w:szCs w:val="18"/>
                    </w:rPr>
                    <w:t xml:space="preserve">% </w:t>
                  </w:r>
                  <w:r w:rsidRPr="004E1864">
                    <w:rPr>
                      <w:rFonts w:ascii="Arial" w:hAnsi="Arial" w:cs="Arial"/>
                      <w:sz w:val="14"/>
                      <w:szCs w:val="14"/>
                    </w:rPr>
                    <w:t xml:space="preserve">estimates based on </w:t>
                  </w:r>
                  <w:r w:rsidRPr="004E1864">
                    <w:rPr>
                      <w:sz w:val="14"/>
                      <w:szCs w:val="14"/>
                    </w:rPr>
                    <w:t>2010 census</w:t>
                  </w:r>
                </w:p>
              </w:tc>
              <w:tc>
                <w:tcPr>
                  <w:tcW w:w="1893" w:type="dxa"/>
                  <w:vAlign w:val="center"/>
                  <w:hideMark/>
                </w:tcPr>
                <w:p w14:paraId="1C8D03AE" w14:textId="6CF14E7A" w:rsidR="00694D4F" w:rsidRPr="004E1864" w:rsidRDefault="00694D4F" w:rsidP="000C5D2D">
                  <w:pPr>
                    <w:jc w:val="center"/>
                    <w:rPr>
                      <w:rFonts w:ascii="Arial" w:hAnsi="Arial" w:cs="Arial"/>
                      <w:sz w:val="18"/>
                      <w:szCs w:val="18"/>
                    </w:rPr>
                  </w:pPr>
                  <w:r w:rsidRPr="004E1864">
                    <w:rPr>
                      <w:rFonts w:ascii="Arial" w:hAnsi="Arial" w:cs="Arial"/>
                      <w:sz w:val="18"/>
                      <w:szCs w:val="18"/>
                    </w:rPr>
                    <w:t xml:space="preserve">53.96% </w:t>
                  </w:r>
                  <w:r w:rsidRPr="004E1864">
                    <w:rPr>
                      <w:rFonts w:ascii="Arial" w:hAnsi="Arial" w:cs="Arial"/>
                      <w:sz w:val="14"/>
                      <w:szCs w:val="14"/>
                    </w:rPr>
                    <w:t>in 2013</w:t>
                  </w:r>
                </w:p>
              </w:tc>
              <w:tc>
                <w:tcPr>
                  <w:tcW w:w="1837" w:type="dxa"/>
                  <w:vAlign w:val="center"/>
                  <w:hideMark/>
                </w:tcPr>
                <w:p w14:paraId="68D2F6DC" w14:textId="3DB38443" w:rsidR="00694D4F" w:rsidRPr="004E1864" w:rsidRDefault="00694D4F" w:rsidP="000C5D2D">
                  <w:pPr>
                    <w:jc w:val="center"/>
                    <w:rPr>
                      <w:rFonts w:ascii="Arial" w:hAnsi="Arial" w:cs="Arial"/>
                      <w:sz w:val="18"/>
                      <w:szCs w:val="18"/>
                    </w:rPr>
                  </w:pPr>
                  <w:r w:rsidRPr="004E1864">
                    <w:rPr>
                      <w:rFonts w:ascii="Arial" w:eastAsia="Times New Roman" w:hAnsi="Arial" w:cs="Arial"/>
                      <w:sz w:val="18"/>
                      <w:szCs w:val="18"/>
                    </w:rPr>
                    <w:t>78.7%</w:t>
                  </w:r>
                </w:p>
                <w:p w14:paraId="00554F29" w14:textId="77777777" w:rsidR="00694D4F" w:rsidRPr="004E1864" w:rsidRDefault="00694D4F" w:rsidP="000C5D2D">
                  <w:pPr>
                    <w:jc w:val="center"/>
                    <w:rPr>
                      <w:rFonts w:ascii="Arial" w:hAnsi="Arial" w:cs="Arial"/>
                      <w:sz w:val="18"/>
                      <w:szCs w:val="18"/>
                    </w:rPr>
                  </w:pPr>
                </w:p>
              </w:tc>
            </w:tr>
            <w:tr w:rsidR="00694D4F" w:rsidRPr="004E1864" w14:paraId="1DC0233C" w14:textId="79CD2909" w:rsidTr="00694D4F">
              <w:trPr>
                <w:trHeight w:val="598"/>
              </w:trPr>
              <w:tc>
                <w:tcPr>
                  <w:tcW w:w="1271" w:type="dxa"/>
                  <w:shd w:val="clear" w:color="auto" w:fill="F2F2F2" w:themeFill="background1" w:themeFillShade="F2"/>
                  <w:hideMark/>
                </w:tcPr>
                <w:p w14:paraId="6BB6542B" w14:textId="77777777" w:rsidR="00694D4F" w:rsidRPr="004E1864" w:rsidRDefault="00694D4F" w:rsidP="000C5D2D">
                  <w:pPr>
                    <w:rPr>
                      <w:rFonts w:ascii="Arial" w:hAnsi="Arial" w:cs="Arial"/>
                      <w:sz w:val="18"/>
                      <w:szCs w:val="18"/>
                    </w:rPr>
                  </w:pPr>
                  <w:r w:rsidRPr="004E1864">
                    <w:rPr>
                      <w:rFonts w:ascii="Arial" w:hAnsi="Arial" w:cs="Arial"/>
                      <w:sz w:val="18"/>
                      <w:szCs w:val="18"/>
                    </w:rPr>
                    <w:lastRenderedPageBreak/>
                    <w:t>Urban population growth</w:t>
                  </w:r>
                </w:p>
              </w:tc>
              <w:tc>
                <w:tcPr>
                  <w:tcW w:w="1951" w:type="dxa"/>
                  <w:hideMark/>
                </w:tcPr>
                <w:p w14:paraId="4CC7D5C1" w14:textId="77777777" w:rsidR="00694D4F" w:rsidRPr="004E1864" w:rsidRDefault="00694D4F" w:rsidP="000C5D2D">
                  <w:pPr>
                    <w:rPr>
                      <w:rFonts w:ascii="Arial" w:hAnsi="Arial" w:cs="Arial"/>
                      <w:sz w:val="18"/>
                      <w:szCs w:val="18"/>
                    </w:rPr>
                  </w:pPr>
                  <w:r w:rsidRPr="004E1864">
                    <w:rPr>
                      <w:rFonts w:ascii="Arial" w:hAnsi="Arial" w:cs="Arial"/>
                      <w:sz w:val="18"/>
                      <w:szCs w:val="18"/>
                    </w:rPr>
                    <w:t>Cuba is considered as an advanced urban transition country with significant urban growth in the last 50 years</w:t>
                  </w:r>
                </w:p>
              </w:tc>
              <w:tc>
                <w:tcPr>
                  <w:tcW w:w="1876" w:type="dxa"/>
                  <w:hideMark/>
                </w:tcPr>
                <w:p w14:paraId="296028C1"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Up 23 percentage points between 1970 and 2010</w:t>
                  </w:r>
                </w:p>
              </w:tc>
              <w:tc>
                <w:tcPr>
                  <w:tcW w:w="1893" w:type="dxa"/>
                  <w:hideMark/>
                </w:tcPr>
                <w:p w14:paraId="69082D35" w14:textId="267E2BA8"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up 8 percentage points between 2001 and 2013</w:t>
                  </w:r>
                </w:p>
              </w:tc>
              <w:tc>
                <w:tcPr>
                  <w:tcW w:w="1837" w:type="dxa"/>
                  <w:hideMark/>
                </w:tcPr>
                <w:p w14:paraId="79BB33D3" w14:textId="2AE5D63B"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28.8% increase in urban population between 2002 and 2016)</w:t>
                  </w:r>
                </w:p>
              </w:tc>
            </w:tr>
            <w:tr w:rsidR="00694D4F" w:rsidRPr="004E1864" w14:paraId="2907BAA0" w14:textId="0FB21172" w:rsidTr="00694D4F">
              <w:trPr>
                <w:trHeight w:val="300"/>
              </w:trPr>
              <w:tc>
                <w:tcPr>
                  <w:tcW w:w="1271" w:type="dxa"/>
                  <w:shd w:val="clear" w:color="auto" w:fill="F2F2F2" w:themeFill="background1" w:themeFillShade="F2"/>
                  <w:hideMark/>
                </w:tcPr>
                <w:p w14:paraId="6F1478C1" w14:textId="77777777" w:rsidR="00694D4F" w:rsidRPr="004E1864" w:rsidRDefault="00694D4F" w:rsidP="000C5D2D">
                  <w:pPr>
                    <w:rPr>
                      <w:rFonts w:ascii="Arial" w:hAnsi="Arial" w:cs="Arial"/>
                      <w:sz w:val="18"/>
                      <w:szCs w:val="18"/>
                    </w:rPr>
                  </w:pPr>
                  <w:r w:rsidRPr="004E1864">
                    <w:rPr>
                      <w:rFonts w:ascii="Arial" w:hAnsi="Arial" w:cs="Arial"/>
                      <w:sz w:val="18"/>
                      <w:szCs w:val="18"/>
                    </w:rPr>
                    <w:t>Urbanization trend</w:t>
                  </w:r>
                </w:p>
              </w:tc>
              <w:tc>
                <w:tcPr>
                  <w:tcW w:w="1951" w:type="dxa"/>
                  <w:hideMark/>
                </w:tcPr>
                <w:p w14:paraId="0C9319EF" w14:textId="77777777" w:rsidR="00694D4F" w:rsidRPr="004E1864" w:rsidRDefault="00694D4F" w:rsidP="000C5D2D">
                  <w:pPr>
                    <w:rPr>
                      <w:rFonts w:ascii="Arial" w:hAnsi="Arial" w:cs="Arial"/>
                      <w:sz w:val="18"/>
                      <w:szCs w:val="18"/>
                    </w:rPr>
                  </w:pPr>
                  <w:r w:rsidRPr="004E1864">
                    <w:rPr>
                      <w:rFonts w:ascii="Arial" w:hAnsi="Arial" w:cs="Arial"/>
                      <w:sz w:val="18"/>
                      <w:szCs w:val="18"/>
                    </w:rPr>
                    <w:t>During the last 50 years Cuba has undertaken concrete actions to decentralize Havana's leadership based on the development of other cities and promote the concentration of the rural population to provide smaller settlements with basic infrastructure and services.</w:t>
                  </w:r>
                </w:p>
                <w:p w14:paraId="0256A165" w14:textId="77777777" w:rsidR="00694D4F" w:rsidRPr="004E1864" w:rsidRDefault="00694D4F" w:rsidP="000C5D2D">
                  <w:pPr>
                    <w:rPr>
                      <w:rFonts w:ascii="Arial" w:hAnsi="Arial" w:cs="Arial"/>
                      <w:sz w:val="18"/>
                      <w:szCs w:val="18"/>
                    </w:rPr>
                  </w:pPr>
                </w:p>
                <w:p w14:paraId="507A62AD" w14:textId="77777777" w:rsidR="00694D4F" w:rsidRPr="004E1864" w:rsidRDefault="00694D4F" w:rsidP="000C5D2D">
                  <w:pPr>
                    <w:rPr>
                      <w:rFonts w:ascii="Arial" w:hAnsi="Arial" w:cs="Arial"/>
                      <w:sz w:val="18"/>
                      <w:szCs w:val="18"/>
                    </w:rPr>
                  </w:pPr>
                  <w:r w:rsidRPr="004E1864">
                    <w:rPr>
                      <w:rFonts w:ascii="Arial" w:hAnsi="Arial" w:cs="Arial"/>
                      <w:sz w:val="18"/>
                      <w:szCs w:val="18"/>
                    </w:rPr>
                    <w:t>The capital of the country, provincial and municipal head cities have developed planning instruments that define their physical development, which are periodically updated. Around 70% of the current Cuban population lives in urban areas with some kind of development planning</w:t>
                  </w:r>
                </w:p>
              </w:tc>
              <w:tc>
                <w:tcPr>
                  <w:tcW w:w="1876" w:type="dxa"/>
                  <w:hideMark/>
                </w:tcPr>
                <w:p w14:paraId="02286F87"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While urban population of metropolis like Quito and Guayaquil are decreasing (43 to 41% of total urban population between 2001 and 2010), smaller and intermediate cities’ populations, like Machala, are growing (representing 59% of total population in 2010, accordingly)</w:t>
                  </w:r>
                </w:p>
              </w:tc>
              <w:tc>
                <w:tcPr>
                  <w:tcW w:w="1893" w:type="dxa"/>
                  <w:hideMark/>
                </w:tcPr>
                <w:p w14:paraId="644B4F01" w14:textId="327E0116"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The growth of the urban population in Honduras has been accelerated, the urban population of the country, reaches more than half of the total population of the country. Population pressure on urban spaces has changed urban morphology in Honduras' major cities manifesting themselves in smaller lots, un-urbanized lots (without basic services) and informal settlements located in areas of risk to floods and landslides</w:t>
                  </w:r>
                </w:p>
              </w:tc>
              <w:tc>
                <w:tcPr>
                  <w:tcW w:w="1837" w:type="dxa"/>
                  <w:hideMark/>
                </w:tcPr>
                <w:p w14:paraId="3822C5B6" w14:textId="306957B1"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Agricultural areas and small cities in the peripheries have tended to become depopulated in favour of a growth in the “colonization” of urban-rural territories of increasing economic development, mainly in the two most densified cities: Greater Santo Domingo and Santiago.</w:t>
                  </w:r>
                </w:p>
              </w:tc>
            </w:tr>
            <w:tr w:rsidR="00694D4F" w:rsidRPr="004E1864" w14:paraId="1E183419" w14:textId="3D5584CA" w:rsidTr="00694D4F">
              <w:trPr>
                <w:trHeight w:val="600"/>
              </w:trPr>
              <w:tc>
                <w:tcPr>
                  <w:tcW w:w="1271" w:type="dxa"/>
                  <w:shd w:val="clear" w:color="auto" w:fill="F2F2F2" w:themeFill="background1" w:themeFillShade="F2"/>
                  <w:hideMark/>
                </w:tcPr>
                <w:p w14:paraId="288F47FF"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Size and number of urban areas</w:t>
                  </w:r>
                </w:p>
              </w:tc>
              <w:tc>
                <w:tcPr>
                  <w:tcW w:w="1951" w:type="dxa"/>
                  <w:hideMark/>
                </w:tcPr>
                <w:p w14:paraId="1BC9BA23" w14:textId="284EAF9B"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Around 7000 population nodes including 597 centers classified as urban areas and 58 classified as cities</w:t>
                  </w:r>
                </w:p>
              </w:tc>
              <w:tc>
                <w:tcPr>
                  <w:tcW w:w="1876" w:type="dxa"/>
                  <w:hideMark/>
                </w:tcPr>
                <w:p w14:paraId="24F6828B"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224 municipalities, among which 205 are considered “small”.</w:t>
                  </w:r>
                </w:p>
              </w:tc>
              <w:tc>
                <w:tcPr>
                  <w:tcW w:w="1893" w:type="dxa"/>
                  <w:hideMark/>
                </w:tcPr>
                <w:p w14:paraId="1FFAE052" w14:textId="3704D2EC" w:rsidR="00694D4F" w:rsidRPr="004E1864" w:rsidRDefault="00694D4F" w:rsidP="000C5D2D">
                  <w:pPr>
                    <w:rPr>
                      <w:rFonts w:ascii="Arial" w:hAnsi="Arial" w:cs="Arial"/>
                      <w:sz w:val="18"/>
                      <w:szCs w:val="18"/>
                    </w:rPr>
                  </w:pPr>
                  <w:r w:rsidRPr="004E1864">
                    <w:rPr>
                      <w:rFonts w:ascii="Arial" w:hAnsi="Arial" w:cs="Arial"/>
                      <w:sz w:val="18"/>
                      <w:szCs w:val="18"/>
                    </w:rPr>
                    <w:t>289 municipalities</w:t>
                  </w:r>
                </w:p>
              </w:tc>
              <w:tc>
                <w:tcPr>
                  <w:tcW w:w="1837" w:type="dxa"/>
                  <w:hideMark/>
                </w:tcPr>
                <w:p w14:paraId="767C6AC0"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Political-administrative division of the national territory in the Dominican Republic is given by 31 provinces and the National District</w:t>
                  </w:r>
                </w:p>
              </w:tc>
            </w:tr>
            <w:tr w:rsidR="00694D4F" w:rsidRPr="004E1864" w14:paraId="1FF6B79C" w14:textId="58C728CE" w:rsidTr="00694D4F">
              <w:trPr>
                <w:trHeight w:val="558"/>
              </w:trPr>
              <w:tc>
                <w:tcPr>
                  <w:tcW w:w="1271" w:type="dxa"/>
                  <w:shd w:val="clear" w:color="auto" w:fill="F2F2F2" w:themeFill="background1" w:themeFillShade="F2"/>
                  <w:hideMark/>
                </w:tcPr>
                <w:p w14:paraId="21936FBC"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Main climate change impacts that have affected cities in the past 25 years</w:t>
                  </w:r>
                </w:p>
              </w:tc>
              <w:tc>
                <w:tcPr>
                  <w:tcW w:w="1951" w:type="dxa"/>
                  <w:hideMark/>
                </w:tcPr>
                <w:p w14:paraId="3032522B"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Alternate and recurring droughts and floods, heavy rains and winds, severe weather events, heat waves and sea level rise are identified as the main climate risks for urban areas. In the last 20 years 14 hurricanes have battered Cuba, including 4 category 4, and 5 category 5 hurricanes</w:t>
                  </w:r>
                </w:p>
              </w:tc>
              <w:tc>
                <w:tcPr>
                  <w:tcW w:w="1876" w:type="dxa"/>
                  <w:hideMark/>
                </w:tcPr>
                <w:p w14:paraId="1587116B" w14:textId="77777777" w:rsidR="00694D4F" w:rsidRPr="004E1864" w:rsidRDefault="00694D4F" w:rsidP="000C5D2D">
                  <w:pPr>
                    <w:rPr>
                      <w:rFonts w:ascii="Arial" w:hAnsi="Arial" w:cs="Arial"/>
                      <w:sz w:val="18"/>
                      <w:szCs w:val="18"/>
                      <w:lang w:val="en-GB"/>
                    </w:rPr>
                  </w:pPr>
                  <w:r w:rsidRPr="004E1864">
                    <w:rPr>
                      <w:rFonts w:ascii="Arial" w:hAnsi="Arial" w:cs="Arial"/>
                      <w:b/>
                      <w:bCs/>
                      <w:sz w:val="18"/>
                      <w:szCs w:val="18"/>
                      <w:lang w:val="en-GB"/>
                    </w:rPr>
                    <w:t>Between 1970 and 2007</w:t>
                  </w:r>
                  <w:r w:rsidRPr="004E1864">
                    <w:rPr>
                      <w:rFonts w:ascii="Arial" w:hAnsi="Arial" w:cs="Arial"/>
                      <w:sz w:val="18"/>
                      <w:szCs w:val="18"/>
                      <w:lang w:val="en-GB"/>
                    </w:rPr>
                    <w:t xml:space="preserve">, there is a gradual increase in anomalous climatic events, especially in the areas of the Coast and the Amazon – among all extreme events that have caused damages, </w:t>
                  </w:r>
                  <w:r w:rsidRPr="004E1864">
                    <w:rPr>
                      <w:rFonts w:ascii="Arial" w:hAnsi="Arial" w:cs="Arial"/>
                      <w:i/>
                      <w:iCs/>
                      <w:sz w:val="18"/>
                      <w:szCs w:val="18"/>
                      <w:lang w:val="en-GB"/>
                    </w:rPr>
                    <w:t>climatic events</w:t>
                  </w:r>
                  <w:r w:rsidRPr="004E1864">
                    <w:rPr>
                      <w:rFonts w:ascii="Arial" w:hAnsi="Arial" w:cs="Arial"/>
                      <w:sz w:val="18"/>
                      <w:szCs w:val="18"/>
                      <w:lang w:val="en-GB"/>
                    </w:rPr>
                    <w:t xml:space="preserve"> are associated with 78% of the total deaths and 84% of the total homes destroyed </w:t>
                  </w:r>
                  <w:r w:rsidRPr="004E1864">
                    <w:rPr>
                      <w:rFonts w:ascii="Arial" w:hAnsi="Arial" w:cs="Arial"/>
                      <w:sz w:val="18"/>
                      <w:szCs w:val="18"/>
                      <w:lang w:val="en-GB"/>
                    </w:rPr>
                    <w:lastRenderedPageBreak/>
                    <w:t>and / or affected by extreme events.</w:t>
                  </w:r>
                </w:p>
                <w:p w14:paraId="79B3E885" w14:textId="77777777" w:rsidR="00694D4F" w:rsidRPr="004E1864" w:rsidRDefault="00694D4F" w:rsidP="000C5D2D">
                  <w:pPr>
                    <w:rPr>
                      <w:rFonts w:ascii="Arial" w:hAnsi="Arial" w:cs="Arial"/>
                      <w:sz w:val="18"/>
                      <w:szCs w:val="18"/>
                      <w:lang w:val="en-GB"/>
                    </w:rPr>
                  </w:pPr>
                  <w:r w:rsidRPr="004E1864">
                    <w:rPr>
                      <w:rFonts w:ascii="Arial" w:hAnsi="Arial" w:cs="Arial"/>
                      <w:b/>
                      <w:bCs/>
                      <w:sz w:val="18"/>
                      <w:szCs w:val="18"/>
                      <w:lang w:val="en-GB"/>
                    </w:rPr>
                    <w:t>Between 1996 and 2006</w:t>
                  </w:r>
                  <w:r w:rsidRPr="004E1864">
                    <w:rPr>
                      <w:rFonts w:ascii="Arial" w:hAnsi="Arial" w:cs="Arial"/>
                      <w:sz w:val="18"/>
                      <w:szCs w:val="18"/>
                      <w:lang w:val="en-GB"/>
                    </w:rPr>
                    <w:t>, on average, an increase in the</w:t>
                  </w:r>
                </w:p>
                <w:p w14:paraId="05EC2E6E"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 xml:space="preserve">precipitation in the Coast region of 33%, and the Guayaquil region has been changes in the rainy season </w:t>
                  </w:r>
                  <w:proofErr w:type="gramStart"/>
                  <w:r w:rsidRPr="004E1864">
                    <w:rPr>
                      <w:rFonts w:ascii="Arial" w:hAnsi="Arial" w:cs="Arial"/>
                      <w:sz w:val="18"/>
                      <w:szCs w:val="18"/>
                      <w:lang w:val="en-GB"/>
                    </w:rPr>
                    <w:t>periodically</w:t>
                  </w:r>
                  <w:proofErr w:type="gramEnd"/>
                </w:p>
                <w:p w14:paraId="50BDEC08"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Likewise, 30% of the populations in the regions of the</w:t>
                  </w:r>
                </w:p>
                <w:p w14:paraId="2114BFFB"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the coast and the Amazon are subject to periodic floods</w:t>
                  </w:r>
                </w:p>
              </w:tc>
              <w:tc>
                <w:tcPr>
                  <w:tcW w:w="1893" w:type="dxa"/>
                  <w:hideMark/>
                </w:tcPr>
                <w:p w14:paraId="3415C831" w14:textId="14453409" w:rsidR="00694D4F" w:rsidRPr="004E1864" w:rsidRDefault="00694D4F" w:rsidP="000C5D2D">
                  <w:pPr>
                    <w:rPr>
                      <w:rFonts w:ascii="Arial" w:hAnsi="Arial" w:cs="Arial"/>
                      <w:sz w:val="18"/>
                      <w:szCs w:val="18"/>
                      <w:lang w:val="en-GB"/>
                    </w:rPr>
                  </w:pPr>
                  <w:r w:rsidRPr="004E1864">
                    <w:rPr>
                      <w:rFonts w:ascii="Arial" w:hAnsi="Arial" w:cs="Arial"/>
                      <w:b/>
                      <w:bCs/>
                      <w:sz w:val="18"/>
                      <w:szCs w:val="18"/>
                      <w:lang w:val="en-GB"/>
                    </w:rPr>
                    <w:lastRenderedPageBreak/>
                    <w:t>1998</w:t>
                  </w:r>
                  <w:r w:rsidRPr="004E1864">
                    <w:rPr>
                      <w:rFonts w:ascii="Arial" w:hAnsi="Arial" w:cs="Arial"/>
                      <w:sz w:val="18"/>
                      <w:szCs w:val="18"/>
                      <w:lang w:val="en-GB"/>
                    </w:rPr>
                    <w:t>: Hurricane Mitch affected most of the urban infrastructure of Honduras and mainly those neighbourhoods and homes located in the flood plains.</w:t>
                  </w:r>
                  <w:r w:rsidRPr="004E1864">
                    <w:rPr>
                      <w:rFonts w:ascii="Arial" w:hAnsi="Arial" w:cs="Arial"/>
                      <w:sz w:val="18"/>
                      <w:szCs w:val="18"/>
                      <w:lang w:val="en-GB"/>
                    </w:rPr>
                    <w:br/>
                  </w:r>
                  <w:r w:rsidRPr="004E1864">
                    <w:rPr>
                      <w:rFonts w:ascii="Arial" w:hAnsi="Arial" w:cs="Arial"/>
                      <w:b/>
                      <w:bCs/>
                      <w:sz w:val="18"/>
                      <w:szCs w:val="18"/>
                      <w:lang w:val="en-GB"/>
                    </w:rPr>
                    <w:t>2014 and 2015</w:t>
                  </w:r>
                  <w:r w:rsidRPr="004E1864">
                    <w:rPr>
                      <w:rFonts w:ascii="Arial" w:hAnsi="Arial" w:cs="Arial"/>
                      <w:sz w:val="18"/>
                      <w:szCs w:val="18"/>
                      <w:lang w:val="en-GB"/>
                    </w:rPr>
                    <w:t>:  the most severe droughts in the last 20 years affected more than 100 municipalities</w:t>
                  </w:r>
                </w:p>
              </w:tc>
              <w:tc>
                <w:tcPr>
                  <w:tcW w:w="1837" w:type="dxa"/>
                  <w:hideMark/>
                </w:tcPr>
                <w:p w14:paraId="42ADC8A2"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 xml:space="preserve">According to the Global Climate Risk Index 2015 prepared by </w:t>
                  </w:r>
                  <w:proofErr w:type="spellStart"/>
                  <w:r w:rsidRPr="004E1864">
                    <w:rPr>
                      <w:rFonts w:ascii="Arial" w:hAnsi="Arial" w:cs="Arial"/>
                      <w:sz w:val="18"/>
                      <w:szCs w:val="18"/>
                      <w:lang w:val="en-GB"/>
                    </w:rPr>
                    <w:t>Germanwatch</w:t>
                  </w:r>
                  <w:proofErr w:type="spellEnd"/>
                  <w:r w:rsidRPr="004E1864">
                    <w:rPr>
                      <w:rFonts w:ascii="Arial" w:hAnsi="Arial" w:cs="Arial"/>
                      <w:sz w:val="18"/>
                      <w:szCs w:val="18"/>
                      <w:lang w:val="en-GB"/>
                    </w:rPr>
                    <w:t xml:space="preserve"> (</w:t>
                  </w:r>
                  <w:proofErr w:type="spellStart"/>
                  <w:r w:rsidRPr="004E1864">
                    <w:rPr>
                      <w:rFonts w:ascii="Arial" w:hAnsi="Arial" w:cs="Arial"/>
                      <w:sz w:val="18"/>
                      <w:szCs w:val="18"/>
                      <w:lang w:val="en-GB"/>
                    </w:rPr>
                    <w:t>Kreft</w:t>
                  </w:r>
                  <w:proofErr w:type="spellEnd"/>
                  <w:r w:rsidRPr="004E1864">
                    <w:rPr>
                      <w:rFonts w:ascii="Arial" w:hAnsi="Arial" w:cs="Arial"/>
                      <w:sz w:val="18"/>
                      <w:szCs w:val="18"/>
                      <w:lang w:val="en-GB"/>
                    </w:rPr>
                    <w:t xml:space="preserve"> et. Al. 2014), the Dominican Republic ranks eighth in the world as the most vulnerable country to the effects of climate change and extreme hydrometeorological events</w:t>
                  </w:r>
                </w:p>
              </w:tc>
            </w:tr>
            <w:bookmarkEnd w:id="200"/>
            <w:tr w:rsidR="00694D4F" w:rsidRPr="004E1864" w14:paraId="54B07176" w14:textId="378956B5" w:rsidTr="00694D4F">
              <w:trPr>
                <w:trHeight w:val="300"/>
              </w:trPr>
              <w:tc>
                <w:tcPr>
                  <w:tcW w:w="1271" w:type="dxa"/>
                  <w:shd w:val="clear" w:color="auto" w:fill="F2F2F2" w:themeFill="background1" w:themeFillShade="F2"/>
                  <w:hideMark/>
                </w:tcPr>
                <w:p w14:paraId="56EE9D75" w14:textId="77777777" w:rsidR="00694D4F" w:rsidRPr="004E1864" w:rsidRDefault="00694D4F" w:rsidP="000C5D2D">
                  <w:pPr>
                    <w:rPr>
                      <w:rFonts w:ascii="Arial" w:hAnsi="Arial" w:cs="Arial"/>
                      <w:sz w:val="18"/>
                      <w:szCs w:val="18"/>
                    </w:rPr>
                  </w:pPr>
                  <w:r w:rsidRPr="004E1864">
                    <w:rPr>
                      <w:rFonts w:ascii="Arial" w:hAnsi="Arial" w:cs="Arial"/>
                      <w:sz w:val="18"/>
                      <w:szCs w:val="18"/>
                    </w:rPr>
                    <w:lastRenderedPageBreak/>
                    <w:t xml:space="preserve">Other challenges </w:t>
                  </w:r>
                </w:p>
              </w:tc>
              <w:tc>
                <w:tcPr>
                  <w:tcW w:w="1951" w:type="dxa"/>
                  <w:hideMark/>
                </w:tcPr>
                <w:p w14:paraId="0E702634" w14:textId="4E3E2C72" w:rsidR="00694D4F" w:rsidRPr="004E1864" w:rsidRDefault="00694D4F" w:rsidP="000C5D2D">
                  <w:pPr>
                    <w:rPr>
                      <w:rFonts w:ascii="Arial" w:hAnsi="Arial" w:cs="Arial"/>
                      <w:sz w:val="18"/>
                      <w:szCs w:val="18"/>
                    </w:rPr>
                  </w:pPr>
                  <w:r w:rsidRPr="004E1864">
                    <w:rPr>
                      <w:rFonts w:ascii="Arial" w:hAnsi="Arial" w:cs="Arial"/>
                      <w:sz w:val="18"/>
                      <w:szCs w:val="18"/>
                    </w:rPr>
                    <w:t xml:space="preserve">There is a need to increase the capacities of local governments and communities in planning, urban </w:t>
                  </w:r>
                  <w:proofErr w:type="gramStart"/>
                  <w:r w:rsidRPr="004E1864">
                    <w:rPr>
                      <w:rFonts w:ascii="Arial" w:hAnsi="Arial" w:cs="Arial"/>
                      <w:sz w:val="18"/>
                      <w:szCs w:val="18"/>
                    </w:rPr>
                    <w:t>management</w:t>
                  </w:r>
                  <w:proofErr w:type="gramEnd"/>
                  <w:r w:rsidRPr="004E1864">
                    <w:rPr>
                      <w:rFonts w:ascii="Arial" w:hAnsi="Arial" w:cs="Arial"/>
                      <w:sz w:val="18"/>
                      <w:szCs w:val="18"/>
                    </w:rPr>
                    <w:t xml:space="preserve"> and housing. Integrated approach. There is a clear need to design and implement policies for cities that contribute to the reordering of</w:t>
                  </w:r>
                </w:p>
                <w:p w14:paraId="4360A9D6" w14:textId="0093C92D" w:rsidR="00694D4F" w:rsidRPr="004E1864" w:rsidRDefault="00694D4F">
                  <w:pPr>
                    <w:rPr>
                      <w:rFonts w:ascii="Arial" w:hAnsi="Arial" w:cs="Arial"/>
                      <w:sz w:val="18"/>
                      <w:szCs w:val="18"/>
                    </w:rPr>
                  </w:pPr>
                  <w:r w:rsidRPr="004E1864">
                    <w:rPr>
                      <w:rFonts w:ascii="Arial" w:hAnsi="Arial" w:cs="Arial"/>
                      <w:sz w:val="18"/>
                      <w:szCs w:val="18"/>
                    </w:rPr>
                    <w:t>the modes of transport of the population in urban spaces</w:t>
                  </w:r>
                </w:p>
              </w:tc>
              <w:tc>
                <w:tcPr>
                  <w:tcW w:w="1876" w:type="dxa"/>
                  <w:hideMark/>
                </w:tcPr>
                <w:p w14:paraId="6E604EC8"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 xml:space="preserve">Urban growth has been uncontrolled and outside the urban limit, causing social and territorial fragmentation, and great anthropic pressure on ecologically sensitive and </w:t>
                  </w:r>
                  <w:proofErr w:type="spellStart"/>
                  <w:r w:rsidRPr="004E1864">
                    <w:rPr>
                      <w:rFonts w:ascii="Arial" w:hAnsi="Arial" w:cs="Arial"/>
                      <w:sz w:val="18"/>
                      <w:szCs w:val="18"/>
                      <w:lang w:val="en-GB"/>
                    </w:rPr>
                    <w:t>agro</w:t>
                  </w:r>
                  <w:proofErr w:type="spellEnd"/>
                  <w:r w:rsidRPr="004E1864">
                    <w:rPr>
                      <w:rFonts w:ascii="Arial" w:hAnsi="Arial" w:cs="Arial"/>
                      <w:sz w:val="18"/>
                      <w:szCs w:val="18"/>
                      <w:lang w:val="en-GB"/>
                    </w:rPr>
                    <w:t>-productive territories.</w:t>
                  </w:r>
                </w:p>
              </w:tc>
              <w:tc>
                <w:tcPr>
                  <w:tcW w:w="1893" w:type="dxa"/>
                  <w:hideMark/>
                </w:tcPr>
                <w:p w14:paraId="7FBB38E7" w14:textId="7518131B"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Rapid urbanization meant migratory population settled in undeveloped lots (without basic services) and informal settlements located in areas at risk of flooding and landslides</w:t>
                  </w:r>
                </w:p>
              </w:tc>
              <w:tc>
                <w:tcPr>
                  <w:tcW w:w="1837" w:type="dxa"/>
                  <w:hideMark/>
                </w:tcPr>
                <w:p w14:paraId="4C82E5A3" w14:textId="77777777" w:rsidR="00694D4F" w:rsidRPr="004E1864" w:rsidRDefault="00694D4F" w:rsidP="000C5D2D">
                  <w:pPr>
                    <w:rPr>
                      <w:rFonts w:ascii="Arial" w:hAnsi="Arial" w:cs="Arial"/>
                      <w:sz w:val="18"/>
                      <w:szCs w:val="18"/>
                      <w:lang w:val="en-GB"/>
                    </w:rPr>
                  </w:pPr>
                  <w:r w:rsidRPr="004E1864">
                    <w:rPr>
                      <w:rFonts w:ascii="Arial" w:hAnsi="Arial" w:cs="Arial"/>
                      <w:sz w:val="18"/>
                      <w:szCs w:val="18"/>
                      <w:lang w:val="en-GB"/>
                    </w:rPr>
                    <w:t>Important demands from civil society to expand the coverage and quality of drinking water and basic sanitation (the Government has declared the period 2016-2020 as the four-year period for water)</w:t>
                  </w:r>
                </w:p>
              </w:tc>
            </w:tr>
          </w:tbl>
          <w:p w14:paraId="52F9E3B6" w14:textId="77777777" w:rsidR="00694D4F" w:rsidRPr="004E1864" w:rsidRDefault="00694D4F"/>
          <w:tbl>
            <w:tblPr>
              <w:tblStyle w:val="TableGrid"/>
              <w:tblW w:w="8821" w:type="dxa"/>
              <w:tblLayout w:type="fixed"/>
              <w:tblLook w:val="04A0" w:firstRow="1" w:lastRow="0" w:firstColumn="1" w:lastColumn="0" w:noHBand="0" w:noVBand="1"/>
            </w:tblPr>
            <w:tblGrid>
              <w:gridCol w:w="1450"/>
              <w:gridCol w:w="2268"/>
              <w:gridCol w:w="2693"/>
              <w:gridCol w:w="2410"/>
            </w:tblGrid>
            <w:tr w:rsidR="007E3681" w:rsidRPr="004E1864" w14:paraId="0352BE9E" w14:textId="73E2D2D4" w:rsidTr="005F1BA5">
              <w:tc>
                <w:tcPr>
                  <w:tcW w:w="1450" w:type="dxa"/>
                  <w:shd w:val="clear" w:color="auto" w:fill="F2F2F2" w:themeFill="background1" w:themeFillShade="F2"/>
                </w:tcPr>
                <w:p w14:paraId="2E2BA69A" w14:textId="77777777" w:rsidR="007E3681" w:rsidRPr="004E1864" w:rsidRDefault="007E3681" w:rsidP="007E3681">
                  <w:pPr>
                    <w:spacing w:after="120"/>
                    <w:ind w:right="-29"/>
                    <w:jc w:val="both"/>
                    <w:rPr>
                      <w:rFonts w:ascii="Arial" w:hAnsi="Arial" w:cs="Arial"/>
                      <w:sz w:val="18"/>
                      <w:szCs w:val="18"/>
                      <w:lang w:val="en-GB"/>
                    </w:rPr>
                  </w:pPr>
                </w:p>
              </w:tc>
              <w:tc>
                <w:tcPr>
                  <w:tcW w:w="2268" w:type="dxa"/>
                  <w:shd w:val="clear" w:color="auto" w:fill="F2F2F2" w:themeFill="background1" w:themeFillShade="F2"/>
                </w:tcPr>
                <w:p w14:paraId="5BA33D35" w14:textId="7AD6F0A7"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Guatemala</w:t>
                  </w:r>
                </w:p>
              </w:tc>
              <w:tc>
                <w:tcPr>
                  <w:tcW w:w="2693" w:type="dxa"/>
                  <w:shd w:val="clear" w:color="auto" w:fill="F2F2F2" w:themeFill="background1" w:themeFillShade="F2"/>
                </w:tcPr>
                <w:p w14:paraId="1E6A4EED" w14:textId="3BFA1DB3"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Panama</w:t>
                  </w:r>
                </w:p>
              </w:tc>
              <w:tc>
                <w:tcPr>
                  <w:tcW w:w="2410" w:type="dxa"/>
                  <w:shd w:val="clear" w:color="auto" w:fill="F2F2F2" w:themeFill="background1" w:themeFillShade="F2"/>
                </w:tcPr>
                <w:p w14:paraId="5FBEF2BE" w14:textId="09781400"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Uruguay</w:t>
                  </w:r>
                </w:p>
              </w:tc>
            </w:tr>
            <w:tr w:rsidR="007E3681" w:rsidRPr="004E1864" w14:paraId="5CA2D9EA" w14:textId="508DE618" w:rsidTr="005F1BA5">
              <w:tc>
                <w:tcPr>
                  <w:tcW w:w="1450" w:type="dxa"/>
                  <w:shd w:val="clear" w:color="auto" w:fill="F2F2F2" w:themeFill="background1" w:themeFillShade="F2"/>
                </w:tcPr>
                <w:p w14:paraId="1F4D27D2" w14:textId="226E8263" w:rsidR="007E3681" w:rsidRPr="004E1864" w:rsidRDefault="007E3681" w:rsidP="007E3681">
                  <w:pPr>
                    <w:spacing w:after="120"/>
                    <w:ind w:right="-29"/>
                    <w:rPr>
                      <w:rStyle w:val="DefaultText"/>
                    </w:rPr>
                  </w:pPr>
                  <w:r w:rsidRPr="004E1864">
                    <w:rPr>
                      <w:rFonts w:ascii="Arial" w:hAnsi="Arial" w:cs="Arial"/>
                      <w:sz w:val="18"/>
                      <w:szCs w:val="18"/>
                      <w:lang w:val="en-GB"/>
                    </w:rPr>
                    <w:t>Urban population (%)</w:t>
                  </w:r>
                </w:p>
              </w:tc>
              <w:tc>
                <w:tcPr>
                  <w:tcW w:w="2268" w:type="dxa"/>
                </w:tcPr>
                <w:p w14:paraId="6DFD5B8F" w14:textId="048CCFBC" w:rsidR="007E3681" w:rsidRPr="004E1864" w:rsidRDefault="007E3681" w:rsidP="007E3681">
                  <w:pPr>
                    <w:spacing w:after="120"/>
                    <w:ind w:right="-29"/>
                    <w:jc w:val="both"/>
                    <w:rPr>
                      <w:rStyle w:val="DefaultText"/>
                    </w:rPr>
                  </w:pPr>
                  <w:r w:rsidRPr="004E1864">
                    <w:rPr>
                      <w:rFonts w:ascii="Arial" w:hAnsi="Arial" w:cs="Arial"/>
                      <w:sz w:val="18"/>
                      <w:szCs w:val="18"/>
                      <w:lang w:val="en-GB"/>
                    </w:rPr>
                    <w:t xml:space="preserve">51 % in 2012 </w:t>
                  </w:r>
                </w:p>
              </w:tc>
              <w:tc>
                <w:tcPr>
                  <w:tcW w:w="2693" w:type="dxa"/>
                </w:tcPr>
                <w:p w14:paraId="3223E0B0" w14:textId="04BC0B9F"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66.6% (2014-2015)</w:t>
                  </w:r>
                  <w:r w:rsidRPr="004E1864">
                    <w:rPr>
                      <w:rStyle w:val="FootnoteReference"/>
                      <w:rFonts w:ascii="Arial" w:hAnsi="Arial" w:cs="Arial"/>
                      <w:sz w:val="18"/>
                      <w:szCs w:val="18"/>
                      <w:lang w:val="en-GB"/>
                    </w:rPr>
                    <w:t xml:space="preserve"> </w:t>
                  </w:r>
                  <w:r w:rsidRPr="004E1864">
                    <w:rPr>
                      <w:rStyle w:val="FootnoteReference"/>
                      <w:rFonts w:ascii="Arial" w:hAnsi="Arial" w:cs="Arial"/>
                      <w:sz w:val="18"/>
                      <w:szCs w:val="18"/>
                      <w:lang w:val="en-GB"/>
                    </w:rPr>
                    <w:footnoteReference w:id="13"/>
                  </w:r>
                </w:p>
              </w:tc>
              <w:tc>
                <w:tcPr>
                  <w:tcW w:w="2410" w:type="dxa"/>
                </w:tcPr>
                <w:p w14:paraId="6EC0FB76" w14:textId="5EA3E771" w:rsidR="007E3681" w:rsidRPr="004E1864" w:rsidRDefault="007E3681" w:rsidP="007E3681">
                  <w:pPr>
                    <w:spacing w:after="120"/>
                    <w:ind w:right="-29"/>
                    <w:jc w:val="both"/>
                    <w:rPr>
                      <w:rFonts w:ascii="Arial" w:hAnsi="Arial" w:cs="Arial"/>
                      <w:sz w:val="18"/>
                      <w:szCs w:val="18"/>
                      <w:lang w:val="en-GB"/>
                    </w:rPr>
                  </w:pPr>
                  <w:r w:rsidRPr="004E1864">
                    <w:rPr>
                      <w:rFonts w:ascii="Arial" w:eastAsia="Arial" w:hAnsi="Arial" w:cs="Arial"/>
                      <w:sz w:val="20"/>
                      <w:szCs w:val="20"/>
                    </w:rPr>
                    <w:t>~93%</w:t>
                  </w:r>
                </w:p>
              </w:tc>
            </w:tr>
            <w:tr w:rsidR="007E3681" w:rsidRPr="004E1864" w14:paraId="565859F4" w14:textId="11FF686D" w:rsidTr="005F1BA5">
              <w:tc>
                <w:tcPr>
                  <w:tcW w:w="1450" w:type="dxa"/>
                  <w:shd w:val="clear" w:color="auto" w:fill="F2F2F2" w:themeFill="background1" w:themeFillShade="F2"/>
                </w:tcPr>
                <w:p w14:paraId="6E8EDA25" w14:textId="290A0284" w:rsidR="007E3681" w:rsidRPr="004E1864" w:rsidRDefault="007E3681" w:rsidP="007E3681">
                  <w:pPr>
                    <w:spacing w:after="120"/>
                    <w:ind w:right="-29"/>
                    <w:rPr>
                      <w:rStyle w:val="DefaultText"/>
                    </w:rPr>
                  </w:pPr>
                  <w:r w:rsidRPr="004E1864">
                    <w:rPr>
                      <w:rFonts w:ascii="Arial" w:hAnsi="Arial" w:cs="Arial"/>
                      <w:sz w:val="18"/>
                      <w:szCs w:val="18"/>
                      <w:lang w:val="en-GB"/>
                    </w:rPr>
                    <w:t>Urban population growth (%)</w:t>
                  </w:r>
                </w:p>
              </w:tc>
              <w:tc>
                <w:tcPr>
                  <w:tcW w:w="2268" w:type="dxa"/>
                </w:tcPr>
                <w:p w14:paraId="7953AC1B" w14:textId="000F43AB" w:rsidR="007E3681" w:rsidRPr="004E1864" w:rsidRDefault="007E3681" w:rsidP="007E3681">
                  <w:pPr>
                    <w:spacing w:after="120"/>
                    <w:ind w:right="-29"/>
                    <w:jc w:val="both"/>
                    <w:rPr>
                      <w:rStyle w:val="DefaultText"/>
                    </w:rPr>
                  </w:pPr>
                  <w:r w:rsidRPr="004E1864">
                    <w:rPr>
                      <w:rFonts w:ascii="Arial" w:hAnsi="Arial" w:cs="Arial"/>
                      <w:sz w:val="18"/>
                      <w:szCs w:val="18"/>
                      <w:lang w:val="en-GB"/>
                    </w:rPr>
                    <w:t>3.3% annually</w:t>
                  </w:r>
                </w:p>
              </w:tc>
              <w:tc>
                <w:tcPr>
                  <w:tcW w:w="2693" w:type="dxa"/>
                </w:tcPr>
                <w:p w14:paraId="2A43D9C3" w14:textId="2287D696"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2.1% (2010-2015)</w:t>
                  </w:r>
                </w:p>
              </w:tc>
              <w:tc>
                <w:tcPr>
                  <w:tcW w:w="2410" w:type="dxa"/>
                </w:tcPr>
                <w:p w14:paraId="0E55CB02" w14:textId="50F2B0AB" w:rsidR="007E3681" w:rsidRPr="004E1864" w:rsidRDefault="007E3681" w:rsidP="007E3681">
                  <w:pPr>
                    <w:spacing w:after="120"/>
                    <w:ind w:right="-29"/>
                    <w:jc w:val="both"/>
                    <w:rPr>
                      <w:rFonts w:ascii="Arial" w:hAnsi="Arial" w:cs="Arial"/>
                      <w:sz w:val="18"/>
                      <w:szCs w:val="18"/>
                      <w:lang w:val="en-GB"/>
                    </w:rPr>
                  </w:pPr>
                  <w:r w:rsidRPr="004E1864">
                    <w:rPr>
                      <w:rFonts w:ascii="Arial" w:eastAsia="Arial" w:hAnsi="Arial" w:cs="Arial"/>
                      <w:sz w:val="20"/>
                      <w:szCs w:val="20"/>
                    </w:rPr>
                    <w:t>0,19 %</w:t>
                  </w:r>
                </w:p>
              </w:tc>
            </w:tr>
            <w:tr w:rsidR="007E3681" w:rsidRPr="004E1864" w14:paraId="5FDF137D" w14:textId="54B4C88C" w:rsidTr="005F1BA5">
              <w:tc>
                <w:tcPr>
                  <w:tcW w:w="1450" w:type="dxa"/>
                  <w:shd w:val="clear" w:color="auto" w:fill="F2F2F2" w:themeFill="background1" w:themeFillShade="F2"/>
                </w:tcPr>
                <w:p w14:paraId="167FD224" w14:textId="64A3B60F" w:rsidR="007E3681" w:rsidRPr="004E1864" w:rsidRDefault="007E3681" w:rsidP="007E3681">
                  <w:pPr>
                    <w:spacing w:after="120"/>
                    <w:ind w:right="-29"/>
                    <w:rPr>
                      <w:rStyle w:val="DefaultText"/>
                    </w:rPr>
                  </w:pPr>
                  <w:r w:rsidRPr="004E1864">
                    <w:rPr>
                      <w:rFonts w:ascii="Arial" w:hAnsi="Arial" w:cs="Arial"/>
                      <w:sz w:val="18"/>
                      <w:szCs w:val="18"/>
                      <w:lang w:val="en-GB"/>
                    </w:rPr>
                    <w:t>Urbanization trend</w:t>
                  </w:r>
                </w:p>
              </w:tc>
              <w:tc>
                <w:tcPr>
                  <w:tcW w:w="2268" w:type="dxa"/>
                </w:tcPr>
                <w:p w14:paraId="40AD6327" w14:textId="778C4D77" w:rsidR="007E3681" w:rsidRPr="004E1864" w:rsidRDefault="007E3681" w:rsidP="007E3681">
                  <w:pPr>
                    <w:spacing w:after="120"/>
                    <w:ind w:right="-29"/>
                    <w:jc w:val="both"/>
                    <w:rPr>
                      <w:rStyle w:val="DefaultText"/>
                    </w:rPr>
                  </w:pPr>
                  <w:r w:rsidRPr="004E1864">
                    <w:rPr>
                      <w:rFonts w:ascii="Arial" w:hAnsi="Arial" w:cs="Arial"/>
                      <w:sz w:val="18"/>
                      <w:szCs w:val="18"/>
                      <w:lang w:val="en-GB"/>
                    </w:rPr>
                    <w:t>Rapid, with a projected 79% urban population by 2032</w:t>
                  </w:r>
                </w:p>
              </w:tc>
              <w:tc>
                <w:tcPr>
                  <w:tcW w:w="2693" w:type="dxa"/>
                </w:tcPr>
                <w:p w14:paraId="453C6423" w14:textId="5040019F"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The urban/rural ratio has more than tripled in 60 years, going from 56% in 1950 to 186% in 2010</w:t>
                  </w:r>
                  <w:r w:rsidRPr="004E1864">
                    <w:rPr>
                      <w:rStyle w:val="FootnoteReference"/>
                      <w:rFonts w:ascii="Arial" w:hAnsi="Arial" w:cs="Arial"/>
                      <w:sz w:val="18"/>
                      <w:szCs w:val="18"/>
                      <w:lang w:val="en-GB"/>
                    </w:rPr>
                    <w:footnoteReference w:id="14"/>
                  </w:r>
                  <w:r w:rsidRPr="004E1864">
                    <w:rPr>
                      <w:rFonts w:ascii="Arial" w:hAnsi="Arial" w:cs="Arial"/>
                      <w:sz w:val="18"/>
                      <w:szCs w:val="18"/>
                      <w:lang w:val="en-GB"/>
                    </w:rPr>
                    <w:t>.</w:t>
                  </w:r>
                </w:p>
              </w:tc>
              <w:tc>
                <w:tcPr>
                  <w:tcW w:w="2410" w:type="dxa"/>
                </w:tcPr>
                <w:p w14:paraId="367E7F52" w14:textId="09706911"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rPr>
                    <w:t>Urbanization rate of 95 %, with a continued decrease of rural population</w:t>
                  </w:r>
                </w:p>
              </w:tc>
            </w:tr>
            <w:tr w:rsidR="007E3681" w:rsidRPr="004E1864" w14:paraId="1141095A" w14:textId="57097A31" w:rsidTr="005F1BA5">
              <w:tc>
                <w:tcPr>
                  <w:tcW w:w="1450" w:type="dxa"/>
                  <w:shd w:val="clear" w:color="auto" w:fill="F2F2F2" w:themeFill="background1" w:themeFillShade="F2"/>
                </w:tcPr>
                <w:p w14:paraId="0BFB9A00" w14:textId="5C84CAE9" w:rsidR="007E3681" w:rsidRPr="004E1864" w:rsidRDefault="007E3681" w:rsidP="007E3681">
                  <w:pPr>
                    <w:spacing w:after="120"/>
                    <w:ind w:right="-29"/>
                    <w:rPr>
                      <w:rStyle w:val="DefaultText"/>
                    </w:rPr>
                  </w:pPr>
                  <w:r w:rsidRPr="004E1864">
                    <w:rPr>
                      <w:rFonts w:ascii="Arial" w:hAnsi="Arial" w:cs="Arial"/>
                      <w:sz w:val="18"/>
                      <w:szCs w:val="18"/>
                      <w:lang w:val="en-GB"/>
                    </w:rPr>
                    <w:t>Size and number of urban areas</w:t>
                  </w:r>
                </w:p>
              </w:tc>
              <w:tc>
                <w:tcPr>
                  <w:tcW w:w="2268" w:type="dxa"/>
                </w:tcPr>
                <w:p w14:paraId="4E4FA194" w14:textId="6D693012" w:rsidR="007E3681" w:rsidRPr="004E1864" w:rsidRDefault="007E3681" w:rsidP="007E3681">
                  <w:pPr>
                    <w:spacing w:after="120"/>
                    <w:ind w:right="-29"/>
                    <w:jc w:val="both"/>
                    <w:rPr>
                      <w:rStyle w:val="DefaultText"/>
                    </w:rPr>
                  </w:pPr>
                  <w:r w:rsidRPr="004E1864">
                    <w:rPr>
                      <w:rFonts w:ascii="Arial" w:hAnsi="Arial" w:cs="Arial"/>
                      <w:sz w:val="18"/>
                      <w:szCs w:val="18"/>
                      <w:lang w:val="en-GB"/>
                    </w:rPr>
                    <w:t>340 municipalities</w:t>
                  </w:r>
                </w:p>
              </w:tc>
              <w:tc>
                <w:tcPr>
                  <w:tcW w:w="2693" w:type="dxa"/>
                </w:tcPr>
                <w:p w14:paraId="72677E34" w14:textId="6CC074FE"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t>There are 81 districts at the national level, among which 42 have more than 25,000 inhabitants.</w:t>
                  </w:r>
                </w:p>
              </w:tc>
              <w:tc>
                <w:tcPr>
                  <w:tcW w:w="2410" w:type="dxa"/>
                </w:tcPr>
                <w:p w14:paraId="45F38356" w14:textId="77777777" w:rsidR="007E3681" w:rsidRPr="004E1864" w:rsidRDefault="007E3681" w:rsidP="007E3681">
                  <w:pPr>
                    <w:rPr>
                      <w:rFonts w:ascii="Arial" w:eastAsia="Arial" w:hAnsi="Arial" w:cs="Arial"/>
                      <w:sz w:val="20"/>
                      <w:szCs w:val="20"/>
                    </w:rPr>
                  </w:pPr>
                  <w:r w:rsidRPr="004E1864">
                    <w:rPr>
                      <w:rFonts w:ascii="Arial" w:eastAsia="Arial" w:hAnsi="Arial" w:cs="Arial"/>
                      <w:sz w:val="20"/>
                      <w:szCs w:val="20"/>
                    </w:rPr>
                    <w:t>112 Municipalities</w:t>
                  </w:r>
                </w:p>
                <w:p w14:paraId="21A193C0" w14:textId="2A025A87" w:rsidR="007E3681" w:rsidRPr="004E1864" w:rsidRDefault="007E3681" w:rsidP="007E3681">
                  <w:pPr>
                    <w:spacing w:after="120"/>
                    <w:ind w:right="-29"/>
                    <w:jc w:val="both"/>
                    <w:rPr>
                      <w:rFonts w:ascii="Arial" w:hAnsi="Arial" w:cs="Arial"/>
                      <w:sz w:val="18"/>
                      <w:szCs w:val="18"/>
                      <w:lang w:val="en-GB"/>
                    </w:rPr>
                  </w:pPr>
                  <w:r w:rsidRPr="004E1864">
                    <w:rPr>
                      <w:rFonts w:ascii="Arial" w:eastAsia="Arial" w:hAnsi="Arial" w:cs="Arial"/>
                      <w:sz w:val="20"/>
                      <w:szCs w:val="20"/>
                    </w:rPr>
                    <w:t>42 cities over 10.000 hab.</w:t>
                  </w:r>
                </w:p>
              </w:tc>
            </w:tr>
            <w:tr w:rsidR="007E3681" w:rsidRPr="004E1864" w14:paraId="38384921" w14:textId="22704966" w:rsidTr="005F1BA5">
              <w:tc>
                <w:tcPr>
                  <w:tcW w:w="1450" w:type="dxa"/>
                  <w:shd w:val="clear" w:color="auto" w:fill="F2F2F2" w:themeFill="background1" w:themeFillShade="F2"/>
                </w:tcPr>
                <w:p w14:paraId="07107C71" w14:textId="77662429" w:rsidR="007E3681" w:rsidRPr="004E1864" w:rsidRDefault="007E3681" w:rsidP="007E3681">
                  <w:pPr>
                    <w:spacing w:after="120"/>
                    <w:ind w:right="-29"/>
                    <w:rPr>
                      <w:rStyle w:val="DefaultText"/>
                    </w:rPr>
                  </w:pPr>
                  <w:r w:rsidRPr="004E1864">
                    <w:rPr>
                      <w:rFonts w:ascii="Arial" w:hAnsi="Arial" w:cs="Arial"/>
                      <w:sz w:val="18"/>
                      <w:szCs w:val="18"/>
                      <w:lang w:val="en-GB"/>
                    </w:rPr>
                    <w:t xml:space="preserve">Main climate change impacts that have affected cities </w:t>
                  </w:r>
                  <w:r w:rsidRPr="004E1864">
                    <w:rPr>
                      <w:rFonts w:ascii="Arial" w:hAnsi="Arial" w:cs="Arial"/>
                      <w:sz w:val="18"/>
                      <w:szCs w:val="18"/>
                      <w:lang w:val="en-GB"/>
                    </w:rPr>
                    <w:lastRenderedPageBreak/>
                    <w:t>in the past 25 years</w:t>
                  </w:r>
                </w:p>
              </w:tc>
              <w:tc>
                <w:tcPr>
                  <w:tcW w:w="2268" w:type="dxa"/>
                </w:tcPr>
                <w:p w14:paraId="1E82BE1D" w14:textId="24864264" w:rsidR="007E3681" w:rsidRPr="004E1864" w:rsidRDefault="007E3681" w:rsidP="007E3681">
                  <w:pPr>
                    <w:spacing w:after="120"/>
                    <w:ind w:right="-29"/>
                    <w:jc w:val="both"/>
                    <w:rPr>
                      <w:rStyle w:val="DefaultText"/>
                    </w:rPr>
                  </w:pPr>
                  <w:r w:rsidRPr="004E1864">
                    <w:rPr>
                      <w:rFonts w:ascii="Arial" w:hAnsi="Arial" w:cs="Arial"/>
                      <w:sz w:val="18"/>
                      <w:szCs w:val="18"/>
                      <w:lang w:val="en-GB"/>
                    </w:rPr>
                    <w:lastRenderedPageBreak/>
                    <w:t xml:space="preserve">In the past 16 years, eight hydro-meteorological events have caused detrimental impacts in </w:t>
                  </w:r>
                  <w:r w:rsidRPr="004E1864">
                    <w:rPr>
                      <w:rFonts w:ascii="Arial" w:hAnsi="Arial" w:cs="Arial"/>
                      <w:sz w:val="18"/>
                      <w:szCs w:val="18"/>
                      <w:lang w:val="en-GB"/>
                    </w:rPr>
                    <w:lastRenderedPageBreak/>
                    <w:t xml:space="preserve">Guatemala, mainly Hurricane Mitch in 1998, Tropical storm Stan in 2005, Tropical Storm Agatha in 2010, the E-12 Storm in 2011 and the recent Iota and Eta hurricanes in 2020. Accumulated losses and damages from these events amount to more than US $ 3.5 billion, distributed mainly in the sectors of infrastructure, </w:t>
                  </w:r>
                  <w:proofErr w:type="gramStart"/>
                  <w:r w:rsidRPr="004E1864">
                    <w:rPr>
                      <w:rFonts w:ascii="Arial" w:hAnsi="Arial" w:cs="Arial"/>
                      <w:sz w:val="18"/>
                      <w:szCs w:val="18"/>
                      <w:lang w:val="en-GB"/>
                    </w:rPr>
                    <w:t>agriculture</w:t>
                  </w:r>
                  <w:proofErr w:type="gramEnd"/>
                  <w:r w:rsidRPr="004E1864">
                    <w:rPr>
                      <w:rFonts w:ascii="Arial" w:hAnsi="Arial" w:cs="Arial"/>
                      <w:sz w:val="18"/>
                      <w:szCs w:val="18"/>
                      <w:lang w:val="en-GB"/>
                    </w:rPr>
                    <w:t xml:space="preserve"> and health. On another hand, in Guatemala, </w:t>
                  </w:r>
                  <w:r w:rsidRPr="004E1864">
                    <w:rPr>
                      <w:rStyle w:val="DefaultText"/>
                      <w:rFonts w:cs="Arial"/>
                      <w:szCs w:val="18"/>
                      <w:lang w:val="en-GB"/>
                    </w:rPr>
                    <w:t>37% of the land is underused and 15% is overused, causing soil erosions and contamination of water sources with solid waste, reduction of the infiltration capacity of water in the soil, siltation of rivers and floods.</w:t>
                  </w:r>
                </w:p>
              </w:tc>
              <w:tc>
                <w:tcPr>
                  <w:tcW w:w="2693" w:type="dxa"/>
                </w:tcPr>
                <w:p w14:paraId="46F4C98F" w14:textId="2E55220B" w:rsidR="007E3681" w:rsidRPr="004E1864" w:rsidRDefault="007E3681" w:rsidP="007E3681">
                  <w:pPr>
                    <w:spacing w:after="120"/>
                    <w:ind w:right="-29"/>
                    <w:jc w:val="both"/>
                    <w:rPr>
                      <w:rFonts w:ascii="Arial" w:hAnsi="Arial" w:cs="Arial"/>
                      <w:sz w:val="18"/>
                      <w:szCs w:val="18"/>
                      <w:lang w:val="en-GB"/>
                    </w:rPr>
                  </w:pPr>
                  <w:r w:rsidRPr="004E1864">
                    <w:rPr>
                      <w:rFonts w:ascii="Arial" w:hAnsi="Arial" w:cs="Arial"/>
                      <w:sz w:val="18"/>
                      <w:szCs w:val="18"/>
                      <w:lang w:val="en-GB"/>
                    </w:rPr>
                    <w:lastRenderedPageBreak/>
                    <w:t xml:space="preserve">The main risks of the Panamanian Isthmus are changes in precipitation patterns, causing heavy rains </w:t>
                  </w:r>
                  <w:r w:rsidRPr="004E1864">
                    <w:rPr>
                      <w:rFonts w:ascii="Arial" w:hAnsi="Arial" w:cs="Arial"/>
                      <w:sz w:val="18"/>
                      <w:szCs w:val="18"/>
                      <w:lang w:val="en-GB"/>
                    </w:rPr>
                    <w:lastRenderedPageBreak/>
                    <w:t>resulting in flooding, extension of the dry season, and rising sea levels</w:t>
                  </w:r>
                </w:p>
              </w:tc>
              <w:tc>
                <w:tcPr>
                  <w:tcW w:w="2410" w:type="dxa"/>
                </w:tcPr>
                <w:p w14:paraId="48BCA3EC" w14:textId="3757B02E" w:rsidR="007E3681" w:rsidRPr="004E1864" w:rsidRDefault="007E3681" w:rsidP="007E3681">
                  <w:pPr>
                    <w:spacing w:after="120"/>
                    <w:ind w:right="-29"/>
                    <w:jc w:val="both"/>
                    <w:rPr>
                      <w:rFonts w:ascii="Arial" w:hAnsi="Arial" w:cs="Arial"/>
                      <w:sz w:val="18"/>
                      <w:szCs w:val="18"/>
                      <w:lang w:val="en-GB"/>
                    </w:rPr>
                  </w:pPr>
                  <w:r w:rsidRPr="004E1864">
                    <w:rPr>
                      <w:rFonts w:ascii="Arial" w:eastAsia="Arial" w:hAnsi="Arial" w:cs="Arial"/>
                      <w:sz w:val="20"/>
                      <w:szCs w:val="20"/>
                    </w:rPr>
                    <w:lastRenderedPageBreak/>
                    <w:t xml:space="preserve">The main risks at the city level are i) heat and cold waves, ii) wind gusts / tornadoes / convective </w:t>
                  </w:r>
                  <w:r w:rsidRPr="004E1864">
                    <w:rPr>
                      <w:rFonts w:ascii="Arial" w:eastAsia="Arial" w:hAnsi="Arial" w:cs="Arial"/>
                      <w:sz w:val="20"/>
                      <w:szCs w:val="20"/>
                    </w:rPr>
                    <w:lastRenderedPageBreak/>
                    <w:t>storms (mesoscale phenomena); iii) river (or riverbank) flooding; iv) flooding by drainage; v) storm surge; vi) sea level rise and coastal erosion; vii) drought; viii) Landslide; and ix) fire</w:t>
                  </w:r>
                </w:p>
              </w:tc>
            </w:tr>
            <w:tr w:rsidR="007E3681" w:rsidRPr="004E1864" w14:paraId="1562E38F" w14:textId="13F9D054" w:rsidTr="005F1BA5">
              <w:tc>
                <w:tcPr>
                  <w:tcW w:w="1450" w:type="dxa"/>
                  <w:shd w:val="clear" w:color="auto" w:fill="F2F2F2" w:themeFill="background1" w:themeFillShade="F2"/>
                </w:tcPr>
                <w:p w14:paraId="625A4669" w14:textId="4DADB5CB" w:rsidR="007E3681" w:rsidRPr="004E1864" w:rsidRDefault="007E3681" w:rsidP="007E3681">
                  <w:pPr>
                    <w:spacing w:after="120"/>
                    <w:ind w:right="-29"/>
                    <w:jc w:val="both"/>
                    <w:rPr>
                      <w:rStyle w:val="DefaultText"/>
                    </w:rPr>
                  </w:pPr>
                  <w:r w:rsidRPr="004E1864">
                    <w:rPr>
                      <w:rFonts w:ascii="Arial" w:hAnsi="Arial" w:cs="Arial"/>
                      <w:sz w:val="18"/>
                      <w:szCs w:val="18"/>
                      <w:lang w:val="en-GB"/>
                    </w:rPr>
                    <w:lastRenderedPageBreak/>
                    <w:t>Other challenges</w:t>
                  </w:r>
                </w:p>
              </w:tc>
              <w:tc>
                <w:tcPr>
                  <w:tcW w:w="2268" w:type="dxa"/>
                </w:tcPr>
                <w:p w14:paraId="1C2400D1" w14:textId="77777777" w:rsidR="007E3681" w:rsidRPr="004E1864" w:rsidRDefault="007E3681" w:rsidP="007E3681">
                  <w:pPr>
                    <w:jc w:val="both"/>
                    <w:rPr>
                      <w:rFonts w:ascii="Arial" w:hAnsi="Arial" w:cs="Arial"/>
                      <w:sz w:val="18"/>
                      <w:szCs w:val="18"/>
                      <w:lang w:val="en-GB"/>
                    </w:rPr>
                  </w:pPr>
                  <w:r w:rsidRPr="004E1864">
                    <w:rPr>
                      <w:rFonts w:ascii="Arial" w:hAnsi="Arial" w:cs="Arial"/>
                      <w:sz w:val="18"/>
                      <w:szCs w:val="18"/>
                      <w:lang w:val="en-GB"/>
                    </w:rPr>
                    <w:t xml:space="preserve">Guatemala faces other challenges due to limited urban planning. For instance, less than 5% of the populated centers have sewage treatment plants, which derives in several sanitary and hygiene problems, polluted water, etc. As cities grow, historically existing networks of small agglomerations are reinforced instead of given space to new urban networks with innovative approaches. This is also linked to the predominant and centralizer role played by Guatemala City in comparison to any other urban area in the country: inhabitants of smaller municipalities have more difficulty in accessing basic services and alternative jobs other than agriculture. </w:t>
                  </w:r>
                </w:p>
                <w:p w14:paraId="3C4C18AA" w14:textId="77777777" w:rsidR="007E3681" w:rsidRPr="004E1864" w:rsidRDefault="007E3681" w:rsidP="007E3681">
                  <w:pPr>
                    <w:spacing w:after="120"/>
                    <w:ind w:right="-29"/>
                    <w:jc w:val="both"/>
                    <w:rPr>
                      <w:rStyle w:val="DefaultText"/>
                    </w:rPr>
                  </w:pPr>
                </w:p>
              </w:tc>
              <w:tc>
                <w:tcPr>
                  <w:tcW w:w="2693" w:type="dxa"/>
                </w:tcPr>
                <w:p w14:paraId="0C34DF25" w14:textId="3BF7361E" w:rsidR="007E3681" w:rsidRPr="004E1864" w:rsidRDefault="007E3681" w:rsidP="007E3681">
                  <w:pPr>
                    <w:jc w:val="both"/>
                    <w:rPr>
                      <w:rFonts w:ascii="Arial" w:hAnsi="Arial" w:cs="Arial"/>
                      <w:sz w:val="18"/>
                      <w:szCs w:val="18"/>
                      <w:lang w:val="en-GB"/>
                    </w:rPr>
                  </w:pPr>
                  <w:r w:rsidRPr="004E1864">
                    <w:rPr>
                      <w:rFonts w:ascii="Arial" w:hAnsi="Arial" w:cs="Arial"/>
                      <w:sz w:val="18"/>
                      <w:szCs w:val="18"/>
                      <w:lang w:val="en-GB"/>
                    </w:rPr>
                    <w:t xml:space="preserve">Other challenges affecting the selected cities involve a considerable levels of poverty, placing populations in high vulnerability levels that reduce their capacity to withstand climate change </w:t>
                  </w:r>
                  <w:proofErr w:type="spellStart"/>
                  <w:proofErr w:type="gramStart"/>
                  <w:r w:rsidRPr="004E1864">
                    <w:rPr>
                      <w:rFonts w:ascii="Arial" w:hAnsi="Arial" w:cs="Arial"/>
                      <w:sz w:val="18"/>
                      <w:szCs w:val="18"/>
                      <w:lang w:val="en-GB"/>
                    </w:rPr>
                    <w:t>impacts.Gualaca</w:t>
                  </w:r>
                  <w:proofErr w:type="spellEnd"/>
                  <w:proofErr w:type="gramEnd"/>
                  <w:r w:rsidRPr="004E1864">
                    <w:rPr>
                      <w:rFonts w:ascii="Arial" w:hAnsi="Arial" w:cs="Arial"/>
                      <w:sz w:val="18"/>
                      <w:szCs w:val="18"/>
                      <w:lang w:val="en-GB"/>
                    </w:rPr>
                    <w:t xml:space="preserve"> and </w:t>
                  </w:r>
                  <w:proofErr w:type="spellStart"/>
                  <w:r w:rsidRPr="004E1864">
                    <w:rPr>
                      <w:rFonts w:ascii="Arial" w:hAnsi="Arial" w:cs="Arial"/>
                      <w:sz w:val="18"/>
                      <w:szCs w:val="18"/>
                      <w:lang w:val="en-GB"/>
                    </w:rPr>
                    <w:t>Arraján</w:t>
                  </w:r>
                  <w:proofErr w:type="spellEnd"/>
                  <w:r w:rsidRPr="004E1864">
                    <w:rPr>
                      <w:rFonts w:ascii="Arial" w:hAnsi="Arial" w:cs="Arial"/>
                      <w:sz w:val="18"/>
                      <w:szCs w:val="18"/>
                      <w:lang w:val="en-GB"/>
                    </w:rPr>
                    <w:t xml:space="preserve"> have a general poverty of more than 30% (34.4 and 52.1 respectively) and the Gini Index in the predefined urban areas vary from 0.39 to .58.</w:t>
                  </w:r>
                  <w:r w:rsidRPr="004E1864">
                    <w:rPr>
                      <w:rStyle w:val="FootnoteReference"/>
                      <w:rFonts w:ascii="Arial" w:hAnsi="Arial" w:cs="Arial"/>
                      <w:sz w:val="18"/>
                      <w:szCs w:val="18"/>
                      <w:lang w:val="en-GB"/>
                    </w:rPr>
                    <w:footnoteReference w:id="15"/>
                  </w:r>
                </w:p>
              </w:tc>
              <w:tc>
                <w:tcPr>
                  <w:tcW w:w="2410" w:type="dxa"/>
                </w:tcPr>
                <w:p w14:paraId="71B9ED18" w14:textId="24B3F2A9" w:rsidR="007E3681" w:rsidRPr="004E1864" w:rsidRDefault="007E3681" w:rsidP="007E3681">
                  <w:pPr>
                    <w:jc w:val="both"/>
                    <w:rPr>
                      <w:rFonts w:ascii="Arial" w:hAnsi="Arial" w:cs="Arial"/>
                      <w:sz w:val="18"/>
                      <w:szCs w:val="18"/>
                      <w:lang w:val="en-GB"/>
                    </w:rPr>
                  </w:pPr>
                  <w:r w:rsidRPr="004E1864">
                    <w:rPr>
                      <w:rFonts w:ascii="Arial" w:eastAsia="Arial" w:hAnsi="Arial" w:cs="Arial"/>
                      <w:sz w:val="18"/>
                      <w:szCs w:val="18"/>
                    </w:rPr>
                    <w:t xml:space="preserve">Uruguay is facing other issues, with an important focus given to the gender issue in recent years, but still lacks appropriate indicators. The gender perspective </w:t>
                  </w:r>
                  <w:proofErr w:type="gramStart"/>
                  <w:r w:rsidRPr="004E1864">
                    <w:rPr>
                      <w:rFonts w:ascii="Arial" w:eastAsia="Arial" w:hAnsi="Arial" w:cs="Arial"/>
                      <w:sz w:val="18"/>
                      <w:szCs w:val="18"/>
                    </w:rPr>
                    <w:t>is very</w:t>
                  </w:r>
                  <w:proofErr w:type="gramEnd"/>
                  <w:r w:rsidRPr="004E1864">
                    <w:rPr>
                      <w:rFonts w:ascii="Arial" w:eastAsia="Arial" w:hAnsi="Arial" w:cs="Arial"/>
                      <w:sz w:val="18"/>
                      <w:szCs w:val="18"/>
                    </w:rPr>
                    <w:t xml:space="preserve"> linked to general irregular settlements and precarious housing that represent an important challenge in the country. </w:t>
                  </w:r>
                  <w:r w:rsidRPr="004E1864">
                    <w:rPr>
                      <w:rFonts w:ascii="Arial" w:hAnsi="Arial" w:cs="Arial"/>
                      <w:sz w:val="18"/>
                      <w:szCs w:val="18"/>
                      <w:lang w:val="en-GB"/>
                    </w:rPr>
                    <w:t xml:space="preserve">The population, institutional framework, </w:t>
                  </w:r>
                  <w:proofErr w:type="gramStart"/>
                  <w:r w:rsidRPr="004E1864">
                    <w:rPr>
                      <w:rFonts w:ascii="Arial" w:hAnsi="Arial" w:cs="Arial"/>
                      <w:sz w:val="18"/>
                      <w:szCs w:val="18"/>
                      <w:lang w:val="en-GB"/>
                    </w:rPr>
                    <w:t>services</w:t>
                  </w:r>
                  <w:proofErr w:type="gramEnd"/>
                  <w:r w:rsidRPr="004E1864">
                    <w:rPr>
                      <w:rFonts w:ascii="Arial" w:hAnsi="Arial" w:cs="Arial"/>
                      <w:sz w:val="18"/>
                      <w:szCs w:val="18"/>
                      <w:lang w:val="en-GB"/>
                    </w:rPr>
                    <w:t xml:space="preserve"> and activities are highly concentrated in the metropolitan area of the capital, Montevideo, as well as the country’s southern coast (La Plata and Atlantic), creating an important development gap in the country. Moreover, the country is witnessing a 2º demographic trend, </w:t>
                  </w:r>
                  <w:r w:rsidRPr="004E1864">
                    <w:rPr>
                      <w:rFonts w:ascii="Arial" w:hAnsi="Arial" w:cs="Arial"/>
                      <w:sz w:val="18"/>
                      <w:szCs w:val="18"/>
                    </w:rPr>
                    <w:t>which translated into a marked decrease in birth and mortality rates, intensification of internal and external migration processes, increase in life expectancy, among others.</w:t>
                  </w:r>
                </w:p>
              </w:tc>
            </w:tr>
          </w:tbl>
          <w:p w14:paraId="2E3CF769" w14:textId="77777777" w:rsidR="000C5D2D" w:rsidRPr="004E1864" w:rsidRDefault="000C5D2D" w:rsidP="00312D68">
            <w:pPr>
              <w:spacing w:after="120"/>
              <w:ind w:right="-29"/>
              <w:jc w:val="both"/>
              <w:rPr>
                <w:rStyle w:val="DefaultText"/>
              </w:rPr>
            </w:pPr>
          </w:p>
          <w:p w14:paraId="2DD5B590" w14:textId="77777777" w:rsidR="00EC3054" w:rsidRPr="004E1864" w:rsidRDefault="00EC3054" w:rsidP="00312D68">
            <w:pPr>
              <w:spacing w:after="120"/>
              <w:ind w:right="-29"/>
              <w:jc w:val="both"/>
              <w:rPr>
                <w:rStyle w:val="DefaultText"/>
              </w:rPr>
            </w:pPr>
          </w:p>
          <w:p w14:paraId="09A15660" w14:textId="77777777" w:rsidR="00EC3054" w:rsidRPr="004E1864" w:rsidRDefault="00EC3054" w:rsidP="00BD08F6">
            <w:pPr>
              <w:pStyle w:val="Heading2"/>
              <w:rPr>
                <w:rStyle w:val="DefaultText"/>
                <w:b w:val="0"/>
                <w:bCs w:val="0"/>
                <w:lang w:val="en-GB"/>
              </w:rPr>
            </w:pPr>
            <w:bookmarkStart w:id="201" w:name="_Hlk65852689"/>
            <w:r w:rsidRPr="004E1864">
              <w:rPr>
                <w:rStyle w:val="DefaultText"/>
                <w:lang w:val="en-GB"/>
              </w:rPr>
              <w:t>Participant countries GHG inventory status</w:t>
            </w:r>
          </w:p>
          <w:bookmarkEnd w:id="201"/>
          <w:p w14:paraId="3374FBBE" w14:textId="421BA419" w:rsidR="000D770E" w:rsidRPr="004E1864" w:rsidRDefault="000D770E" w:rsidP="00EC3054">
            <w:pPr>
              <w:jc w:val="both"/>
              <w:rPr>
                <w:rStyle w:val="DefaultText"/>
                <w:lang w:val="en-GB"/>
              </w:rPr>
            </w:pPr>
            <w:r w:rsidRPr="004E1864">
              <w:rPr>
                <w:rStyle w:val="DefaultText"/>
                <w:lang w:val="en-GB"/>
              </w:rPr>
              <w:t xml:space="preserve">In terms of GHG emissions, </w:t>
            </w:r>
            <w:r w:rsidR="00F33379" w:rsidRPr="004E1864">
              <w:rPr>
                <w:rStyle w:val="DefaultText"/>
                <w:lang w:val="en-GB"/>
              </w:rPr>
              <w:t>most</w:t>
            </w:r>
            <w:r w:rsidRPr="004E1864">
              <w:rPr>
                <w:rStyle w:val="DefaultText"/>
                <w:lang w:val="en-GB"/>
              </w:rPr>
              <w:t xml:space="preserve"> countries have conducted GHG inventories included in their most recent national communications. These </w:t>
            </w:r>
            <w:r w:rsidR="00864413" w:rsidRPr="004E1864">
              <w:rPr>
                <w:rStyle w:val="DefaultText"/>
                <w:lang w:val="en-GB"/>
              </w:rPr>
              <w:t xml:space="preserve">inventories have been developed at the national level following the standard methodologies proposed under the UNFCCC. Only a few cities in these countries have </w:t>
            </w:r>
            <w:r w:rsidR="00515021" w:rsidRPr="004E1864">
              <w:rPr>
                <w:rStyle w:val="DefaultText"/>
                <w:lang w:val="en-GB"/>
              </w:rPr>
              <w:t>develop</w:t>
            </w:r>
            <w:r w:rsidR="002F7B62" w:rsidRPr="004E1864">
              <w:rPr>
                <w:rStyle w:val="DefaultText"/>
                <w:lang w:val="en-GB"/>
              </w:rPr>
              <w:t>ed</w:t>
            </w:r>
            <w:r w:rsidR="00515021" w:rsidRPr="004E1864">
              <w:rPr>
                <w:rStyle w:val="DefaultText"/>
                <w:lang w:val="en-GB"/>
              </w:rPr>
              <w:t xml:space="preserve"> GH</w:t>
            </w:r>
            <w:r w:rsidR="00D12F04" w:rsidRPr="004E1864">
              <w:rPr>
                <w:rStyle w:val="DefaultText"/>
                <w:lang w:val="en-GB"/>
              </w:rPr>
              <w:t>G inventories at the city scale</w:t>
            </w:r>
            <w:r w:rsidR="001A2737" w:rsidRPr="004E1864">
              <w:rPr>
                <w:rStyle w:val="DefaultText"/>
                <w:lang w:val="en-GB"/>
              </w:rPr>
              <w:t xml:space="preserve">. </w:t>
            </w:r>
          </w:p>
          <w:p w14:paraId="0D7B5C5F" w14:textId="77777777" w:rsidR="00EC3054" w:rsidRPr="004E1864" w:rsidRDefault="00EC3054" w:rsidP="00EC3054">
            <w:pPr>
              <w:jc w:val="both"/>
              <w:rPr>
                <w:rFonts w:ascii="Arial" w:hAnsi="Arial"/>
                <w:b/>
                <w:bCs/>
                <w:sz w:val="18"/>
                <w:lang w:val="en-GB"/>
              </w:rPr>
            </w:pPr>
            <w:r w:rsidRPr="004E1864">
              <w:rPr>
                <w:rFonts w:ascii="Arial" w:hAnsi="Arial"/>
                <w:b/>
                <w:bCs/>
                <w:sz w:val="18"/>
                <w:lang w:val="en-GB"/>
              </w:rPr>
              <w:t>In the Dominican Republic</w:t>
            </w:r>
            <w:r w:rsidRPr="004E1864">
              <w:rPr>
                <w:rFonts w:ascii="Arial" w:hAnsi="Arial"/>
                <w:sz w:val="18"/>
                <w:lang w:val="en-GB"/>
              </w:rPr>
              <w:t>, following the recommendations of the Third National Communication to the UNFCCC, the Biennial Update Report (BUR01) included the development of GHG emission inventories at the subnational level (provinces and municipalities), but the country is faced with the lack of resources and capacities to address such an effort. Institutions were advised to include this in other initiatives (such as CBIT) and national efforts (such as the NDC). In the city of Santiago, a first experience was created to generate a GHG Inventory, with the support of the IADB-ESC Program, the findings were published in 2015 in the document: "Climate Change, Natural Risks and Urban Growth in Santiago de los Caballeros"</w:t>
            </w:r>
            <w:r w:rsidRPr="004E1864">
              <w:rPr>
                <w:rFonts w:ascii="Arial" w:hAnsi="Arial"/>
                <w:sz w:val="18"/>
                <w:vertAlign w:val="superscript"/>
                <w:lang w:val="en-GB"/>
              </w:rPr>
              <w:footnoteReference w:id="16"/>
            </w:r>
            <w:r w:rsidRPr="004E1864">
              <w:rPr>
                <w:rFonts w:ascii="Arial" w:hAnsi="Arial"/>
                <w:b/>
                <w:bCs/>
                <w:sz w:val="18"/>
                <w:lang w:val="en-GB"/>
              </w:rPr>
              <w:t xml:space="preserve">. </w:t>
            </w:r>
            <w:r w:rsidRPr="004E1864">
              <w:rPr>
                <w:rFonts w:ascii="Arial" w:hAnsi="Arial"/>
                <w:sz w:val="18"/>
                <w:lang w:val="en-GB"/>
              </w:rPr>
              <w:t>The report includes the city´s only GHG inventory available. In absolute terms, the emissions of the municipality of Santiago in 2013 were 3,196,689 t of CO2e. Part of these emissions are offset by removals, which in 2013 amounted to -123,311 t of CO2e, resulting in a net balance of emissions of 3,073,378 t of CO2e.</w:t>
            </w:r>
            <w:r w:rsidRPr="004E1864">
              <w:rPr>
                <w:rFonts w:ascii="Arial" w:hAnsi="Arial"/>
                <w:b/>
                <w:bCs/>
                <w:sz w:val="18"/>
                <w:lang w:val="en-GB"/>
              </w:rPr>
              <w:t xml:space="preserve"> </w:t>
            </w:r>
            <w:r w:rsidRPr="004E1864">
              <w:rPr>
                <w:rFonts w:ascii="Arial" w:hAnsi="Arial"/>
                <w:sz w:val="18"/>
                <w:lang w:val="en-GB"/>
              </w:rPr>
              <w:t>The main emitting sector is “Industry + IPPU” with 41% of the total emissions, mainly due to emissions associated with the cement industrial process. After this, the mobility sector is the second with the highest contribution to greenhouse gas emissions with 21%. Given the lack of quality alternatives to journeys in private vehicles and the inefficient mobility and urban planning network, it is a sector with great potential mobility to reduce emissions. The third most important emitting sector is residential with 19% of total emissions mainly due to electricity consumption.</w:t>
            </w:r>
          </w:p>
          <w:p w14:paraId="50936487" w14:textId="77777777" w:rsidR="00EC3054" w:rsidRPr="004E1864" w:rsidRDefault="00EC3054" w:rsidP="00EC3054">
            <w:pPr>
              <w:jc w:val="both"/>
              <w:rPr>
                <w:rFonts w:ascii="Arial" w:hAnsi="Arial"/>
                <w:sz w:val="18"/>
                <w:lang w:val="en-GB"/>
              </w:rPr>
            </w:pPr>
            <w:r w:rsidRPr="004E1864">
              <w:rPr>
                <w:rFonts w:ascii="Arial" w:hAnsi="Arial"/>
                <w:b/>
                <w:bCs/>
                <w:sz w:val="18"/>
                <w:lang w:val="en-GB"/>
              </w:rPr>
              <w:t>In Ecuador</w:t>
            </w:r>
            <w:r w:rsidRPr="004E1864">
              <w:rPr>
                <w:rFonts w:ascii="Arial" w:hAnsi="Arial"/>
                <w:sz w:val="18"/>
                <w:lang w:val="en-GB"/>
              </w:rPr>
              <w:t xml:space="preserve">, </w:t>
            </w:r>
            <w:proofErr w:type="gramStart"/>
            <w:r w:rsidRPr="004E1864">
              <w:rPr>
                <w:rFonts w:ascii="Arial" w:hAnsi="Arial"/>
                <w:sz w:val="18"/>
                <w:lang w:val="en-GB"/>
              </w:rPr>
              <w:t>The</w:t>
            </w:r>
            <w:proofErr w:type="gramEnd"/>
            <w:r w:rsidRPr="004E1864">
              <w:rPr>
                <w:rFonts w:ascii="Arial" w:hAnsi="Arial"/>
                <w:sz w:val="18"/>
                <w:lang w:val="en-GB"/>
              </w:rPr>
              <w:t xml:space="preserve"> total emissions of the GHG Emissions National Inventory of 2012 of Ecuador amounted a total of 80,627.16 Gg of CO2 </w:t>
            </w:r>
            <w:proofErr w:type="spellStart"/>
            <w:r w:rsidRPr="004E1864">
              <w:rPr>
                <w:rFonts w:ascii="Arial" w:hAnsi="Arial"/>
                <w:sz w:val="18"/>
                <w:lang w:val="en-GB"/>
              </w:rPr>
              <w:t>eq</w:t>
            </w:r>
            <w:proofErr w:type="spellEnd"/>
            <w:r w:rsidRPr="004E1864">
              <w:rPr>
                <w:rFonts w:ascii="Arial" w:hAnsi="Arial"/>
                <w:sz w:val="18"/>
                <w:lang w:val="en-GB"/>
              </w:rPr>
              <w:t xml:space="preserve">, of </w:t>
            </w:r>
            <w:proofErr w:type="spellStart"/>
            <w:r w:rsidRPr="004E1864">
              <w:rPr>
                <w:rFonts w:ascii="Arial" w:hAnsi="Arial"/>
                <w:sz w:val="18"/>
                <w:lang w:val="en-GB"/>
              </w:rPr>
              <w:t>of</w:t>
            </w:r>
            <w:proofErr w:type="spellEnd"/>
            <w:r w:rsidRPr="004E1864">
              <w:rPr>
                <w:rFonts w:ascii="Arial" w:hAnsi="Arial"/>
                <w:sz w:val="18"/>
                <w:lang w:val="en-GB"/>
              </w:rPr>
              <w:t xml:space="preserve"> which the Energy sector generates the highest contribution with 46.63% of these emissions, followed by the AFOLU sector with 25.35% of total net emissions (net value resulting from emissions minus removals). The third place is occupied by the sector Agriculture with 18.17% of GHG emitted into the atmosphere. The IPPU and waste sector together represent approximately 10% of emissions of the country, registering 5.67% and 4.19%, in each case. The city of Machala has never performed a local GHG Inventory process in the past.</w:t>
            </w:r>
          </w:p>
          <w:p w14:paraId="41847BD7" w14:textId="07DE4555" w:rsidR="00EC3054" w:rsidRPr="004E1864" w:rsidRDefault="00EC3054" w:rsidP="00EC3054">
            <w:pPr>
              <w:jc w:val="both"/>
              <w:rPr>
                <w:rFonts w:ascii="Arial" w:hAnsi="Arial"/>
                <w:sz w:val="18"/>
                <w:lang w:val="en-GB"/>
              </w:rPr>
            </w:pPr>
            <w:r w:rsidRPr="004E1864">
              <w:rPr>
                <w:rFonts w:ascii="Arial" w:hAnsi="Arial"/>
                <w:b/>
                <w:bCs/>
                <w:sz w:val="18"/>
                <w:lang w:val="en-GB"/>
              </w:rPr>
              <w:t>In Honduras</w:t>
            </w:r>
            <w:r w:rsidRPr="004E1864">
              <w:rPr>
                <w:rFonts w:ascii="Arial" w:hAnsi="Arial"/>
                <w:sz w:val="18"/>
                <w:lang w:val="en-GB"/>
              </w:rPr>
              <w:t xml:space="preserve">, </w:t>
            </w:r>
            <w:proofErr w:type="gramStart"/>
            <w:r w:rsidRPr="004E1864">
              <w:rPr>
                <w:rFonts w:ascii="Arial" w:hAnsi="Arial"/>
                <w:sz w:val="18"/>
                <w:lang w:val="en-GB"/>
              </w:rPr>
              <w:t>According</w:t>
            </w:r>
            <w:proofErr w:type="gramEnd"/>
            <w:r w:rsidRPr="004E1864">
              <w:rPr>
                <w:rFonts w:ascii="Arial" w:hAnsi="Arial"/>
                <w:sz w:val="18"/>
                <w:lang w:val="en-GB"/>
              </w:rPr>
              <w:t xml:space="preserve"> to data extracted from the Third National Communication the distribution of gross emissions in Honduras in 2005 in the sectors was: Energy (38%); LULUCF (28%); Agriculture (26%); Waste (5%) and IPPU (3%). For 2015 the distribution was: Energy (41%); LULUCF (31%); Agriculture (15%); IPPU (7%) and Waste (6%). Although Honduras has no sub-national level GHG inventory systems, sub-national governments integrate the technical teams to create the National System of GHG Inventories, specifically for the National Reference Emissions Level from the Forestry Sector (NREL). </w:t>
            </w:r>
            <w:r w:rsidR="007214DB" w:rsidRPr="004E1864">
              <w:rPr>
                <w:rFonts w:ascii="Arial" w:hAnsi="Arial"/>
                <w:sz w:val="18"/>
                <w:lang w:val="en-GB"/>
              </w:rPr>
              <w:t>Moreover, Tegucigalpa is the first municipality in the country that has an Inventory of Greenhouse Gases (GHG), prepared in 2014</w:t>
            </w:r>
            <w:r w:rsidR="00A36C71" w:rsidRPr="004E1864">
              <w:rPr>
                <w:rStyle w:val="FootnoteReference"/>
                <w:rFonts w:ascii="Arial" w:hAnsi="Arial"/>
                <w:sz w:val="18"/>
                <w:lang w:val="en-GB"/>
              </w:rPr>
              <w:footnoteReference w:id="17"/>
            </w:r>
            <w:r w:rsidR="007214DB" w:rsidRPr="004E1864">
              <w:rPr>
                <w:rFonts w:ascii="Arial" w:hAnsi="Arial"/>
                <w:sz w:val="18"/>
                <w:lang w:val="en-GB"/>
              </w:rPr>
              <w:t>.</w:t>
            </w:r>
          </w:p>
          <w:p w14:paraId="128FB70F" w14:textId="3784B0CA" w:rsidR="00EC3054" w:rsidRPr="004E1864" w:rsidRDefault="00EC3054" w:rsidP="00EC3054">
            <w:pPr>
              <w:jc w:val="both"/>
              <w:rPr>
                <w:rFonts w:ascii="Arial" w:hAnsi="Arial"/>
                <w:sz w:val="18"/>
                <w:lang w:val="en-GB"/>
              </w:rPr>
            </w:pPr>
            <w:r w:rsidRPr="004E1864">
              <w:rPr>
                <w:rFonts w:ascii="Arial" w:hAnsi="Arial"/>
                <w:b/>
                <w:bCs/>
                <w:sz w:val="18"/>
                <w:lang w:val="en-GB"/>
              </w:rPr>
              <w:t>In Cuba</w:t>
            </w:r>
            <w:r w:rsidRPr="004E1864">
              <w:rPr>
                <w:rFonts w:ascii="Arial" w:hAnsi="Arial"/>
                <w:sz w:val="18"/>
                <w:lang w:val="en-GB"/>
              </w:rPr>
              <w:t xml:space="preserve">, in the context of the national inventories carried out with information up to 2015, included in the Third National Communication for 2020, the emissions of the sectors that contribute to the GHG, including all the cities of the country, have been included. Regarding the cities proposed for the project, the relevant inventoried emissions include industries, transportation, cooking of food and the surrounding agricultural activity: livestock (mainly in Camagüey), pig farms, rice crops (Manzanillo) and other crops. </w:t>
            </w:r>
            <w:proofErr w:type="gramStart"/>
            <w:r w:rsidRPr="004E1864">
              <w:rPr>
                <w:rFonts w:ascii="Arial" w:hAnsi="Arial"/>
                <w:sz w:val="18"/>
                <w:lang w:val="en-GB"/>
              </w:rPr>
              <w:t>With regard to</w:t>
            </w:r>
            <w:proofErr w:type="gramEnd"/>
            <w:r w:rsidRPr="004E1864">
              <w:rPr>
                <w:rFonts w:ascii="Arial" w:hAnsi="Arial"/>
                <w:sz w:val="18"/>
                <w:lang w:val="en-GB"/>
              </w:rPr>
              <w:t xml:space="preserve"> Santa Clara, the heat island effect has been studied.</w:t>
            </w:r>
          </w:p>
          <w:p w14:paraId="30275AA6" w14:textId="6FE1D65A" w:rsidR="00860BB6" w:rsidRPr="004E1864" w:rsidRDefault="00DA34F0" w:rsidP="00673925">
            <w:pPr>
              <w:jc w:val="both"/>
              <w:rPr>
                <w:rFonts w:ascii="Arial" w:hAnsi="Arial" w:cs="Arial"/>
                <w:b/>
                <w:bCs/>
                <w:sz w:val="18"/>
                <w:szCs w:val="18"/>
                <w:lang w:val="en-GB"/>
              </w:rPr>
            </w:pPr>
            <w:r w:rsidRPr="004E1864">
              <w:rPr>
                <w:rFonts w:ascii="Arial" w:hAnsi="Arial" w:cs="Arial"/>
                <w:b/>
                <w:bCs/>
                <w:sz w:val="18"/>
                <w:szCs w:val="18"/>
              </w:rPr>
              <w:t xml:space="preserve">In Guatemala, </w:t>
            </w:r>
            <w:r w:rsidRPr="004E1864">
              <w:rPr>
                <w:rFonts w:ascii="Arial" w:hAnsi="Arial" w:cs="Arial"/>
                <w:sz w:val="18"/>
                <w:szCs w:val="18"/>
                <w:lang w:val="en-GB"/>
              </w:rPr>
              <w:t>three inventories of greenhouse gases have been published at the national level in the years 1994, 2000 and 2005, and new ones are currently being produced for the next National Communication. The last inventory carried out was published in 2005 following the IPCC 1996 methodology, where a total emission of 31.45 million tons of CO</w:t>
            </w:r>
            <w:r w:rsidRPr="004E1864">
              <w:rPr>
                <w:rFonts w:ascii="Arial" w:hAnsi="Arial" w:cs="Arial"/>
                <w:sz w:val="18"/>
                <w:szCs w:val="18"/>
                <w:vertAlign w:val="subscript"/>
                <w:lang w:val="en-GB"/>
              </w:rPr>
              <w:t>2e</w:t>
            </w:r>
            <w:r w:rsidRPr="004E1864">
              <w:rPr>
                <w:rFonts w:ascii="Arial" w:hAnsi="Arial" w:cs="Arial"/>
                <w:sz w:val="18"/>
                <w:szCs w:val="18"/>
                <w:lang w:val="en-GB"/>
              </w:rPr>
              <w:t xml:space="preserve"> was reported, and an absorption of -24.49 million tons of CO</w:t>
            </w:r>
            <w:r w:rsidRPr="004E1864">
              <w:rPr>
                <w:rFonts w:ascii="Arial" w:hAnsi="Arial" w:cs="Arial"/>
                <w:sz w:val="18"/>
                <w:szCs w:val="18"/>
                <w:vertAlign w:val="subscript"/>
                <w:lang w:val="en-GB"/>
              </w:rPr>
              <w:t>2e</w:t>
            </w:r>
            <w:r w:rsidRPr="004E1864">
              <w:rPr>
                <w:rFonts w:ascii="Arial" w:hAnsi="Arial" w:cs="Arial"/>
                <w:sz w:val="18"/>
                <w:szCs w:val="18"/>
                <w:lang w:val="en-GB"/>
              </w:rPr>
              <w:t>. Between the first reporting year of emissions (1994) and the last year (2005), emissions increased by 20.22%, and removals decreased by 38.12%. The 2005 results indicate that the main emission sectors are Energy (12,2Gtg in CO</w:t>
            </w:r>
            <w:r w:rsidRPr="004E1864">
              <w:rPr>
                <w:rFonts w:ascii="Arial" w:hAnsi="Arial" w:cs="Arial"/>
                <w:sz w:val="18"/>
                <w:szCs w:val="18"/>
                <w:vertAlign w:val="subscript"/>
                <w:lang w:val="en-GB"/>
              </w:rPr>
              <w:t>2eq</w:t>
            </w:r>
            <w:r w:rsidRPr="004E1864">
              <w:rPr>
                <w:rFonts w:ascii="Arial" w:hAnsi="Arial" w:cs="Arial"/>
                <w:sz w:val="18"/>
                <w:szCs w:val="18"/>
                <w:lang w:val="en-GB"/>
              </w:rPr>
              <w:t>), AFOLU (8.5Gtg in CO</w:t>
            </w:r>
            <w:r w:rsidRPr="004E1864">
              <w:rPr>
                <w:rFonts w:ascii="Arial" w:hAnsi="Arial" w:cs="Arial"/>
                <w:sz w:val="18"/>
                <w:szCs w:val="18"/>
                <w:vertAlign w:val="subscript"/>
                <w:lang w:val="en-GB"/>
              </w:rPr>
              <w:t>2eq</w:t>
            </w:r>
            <w:r w:rsidRPr="004E1864">
              <w:rPr>
                <w:rFonts w:ascii="Arial" w:hAnsi="Arial" w:cs="Arial"/>
                <w:sz w:val="18"/>
                <w:szCs w:val="18"/>
                <w:lang w:val="en-GB"/>
              </w:rPr>
              <w:t>), Agriculture (8GtG in CO</w:t>
            </w:r>
            <w:r w:rsidRPr="004E1864">
              <w:rPr>
                <w:rFonts w:ascii="Arial" w:hAnsi="Arial" w:cs="Arial"/>
                <w:sz w:val="18"/>
                <w:szCs w:val="18"/>
                <w:vertAlign w:val="subscript"/>
                <w:lang w:val="en-GB"/>
              </w:rPr>
              <w:t>2eq</w:t>
            </w:r>
            <w:r w:rsidRPr="004E1864">
              <w:rPr>
                <w:rFonts w:ascii="Arial" w:hAnsi="Arial" w:cs="Arial"/>
                <w:sz w:val="18"/>
                <w:szCs w:val="18"/>
                <w:lang w:val="en-GB"/>
              </w:rPr>
              <w:t xml:space="preserve">). Four cities have elaborated city-level inventories in 2019: </w:t>
            </w:r>
            <w:proofErr w:type="spellStart"/>
            <w:r w:rsidRPr="004E1864">
              <w:rPr>
                <w:rFonts w:ascii="Arial" w:hAnsi="Arial" w:cs="Arial"/>
                <w:sz w:val="18"/>
                <w:szCs w:val="18"/>
                <w:lang w:val="en-GB"/>
              </w:rPr>
              <w:t>Iztapa</w:t>
            </w:r>
            <w:proofErr w:type="spellEnd"/>
            <w:r w:rsidRPr="004E1864">
              <w:rPr>
                <w:rFonts w:ascii="Arial" w:hAnsi="Arial" w:cs="Arial"/>
                <w:sz w:val="18"/>
                <w:szCs w:val="18"/>
                <w:lang w:val="en-GB"/>
              </w:rPr>
              <w:t xml:space="preserve">, </w:t>
            </w:r>
            <w:proofErr w:type="spellStart"/>
            <w:r w:rsidRPr="004E1864">
              <w:rPr>
                <w:rFonts w:ascii="Arial" w:hAnsi="Arial" w:cs="Arial"/>
                <w:sz w:val="18"/>
                <w:szCs w:val="18"/>
                <w:lang w:val="en-GB"/>
              </w:rPr>
              <w:t>Escuintl</w:t>
            </w:r>
            <w:proofErr w:type="spellEnd"/>
            <w:r w:rsidRPr="004E1864">
              <w:rPr>
                <w:rFonts w:ascii="Arial" w:hAnsi="Arial" w:cs="Arial"/>
                <w:sz w:val="18"/>
                <w:szCs w:val="18"/>
                <w:lang w:val="en-GB"/>
              </w:rPr>
              <w:t xml:space="preserve">, </w:t>
            </w:r>
            <w:proofErr w:type="spellStart"/>
            <w:r w:rsidRPr="004E1864">
              <w:rPr>
                <w:rFonts w:ascii="Arial" w:hAnsi="Arial" w:cs="Arial"/>
                <w:sz w:val="18"/>
                <w:szCs w:val="18"/>
                <w:lang w:val="en-GB"/>
              </w:rPr>
              <w:t>Guanagazapa</w:t>
            </w:r>
            <w:proofErr w:type="spellEnd"/>
            <w:r w:rsidRPr="004E1864">
              <w:rPr>
                <w:rFonts w:ascii="Arial" w:hAnsi="Arial" w:cs="Arial"/>
                <w:sz w:val="18"/>
                <w:szCs w:val="18"/>
                <w:lang w:val="en-GB"/>
              </w:rPr>
              <w:t xml:space="preserve"> and San José; while Guatemala City also elaborated a city-level inventory as part of its engagements with the “Compact of Mayors” initiative and following the methodology from the Global Protocol for Community Scale Greenhouse Gas Emissions Inventories. As a result, it was estimated that a total of 2,351,739 tons of CO</w:t>
            </w:r>
            <w:r w:rsidRPr="004E1864">
              <w:rPr>
                <w:rFonts w:ascii="Arial" w:hAnsi="Arial" w:cs="Arial"/>
                <w:sz w:val="18"/>
                <w:szCs w:val="18"/>
                <w:vertAlign w:val="subscript"/>
                <w:lang w:val="en-GB"/>
              </w:rPr>
              <w:t>2e</w:t>
            </w:r>
            <w:r w:rsidRPr="004E1864">
              <w:rPr>
                <w:rFonts w:ascii="Arial" w:hAnsi="Arial" w:cs="Arial"/>
                <w:sz w:val="18"/>
                <w:szCs w:val="18"/>
                <w:lang w:val="en-GB"/>
              </w:rPr>
              <w:t xml:space="preserve"> were generated in 2018, distributed among the transportation sector (60.27%), the </w:t>
            </w:r>
            <w:r w:rsidRPr="004E1864">
              <w:rPr>
                <w:rFonts w:ascii="Arial" w:hAnsi="Arial" w:cs="Arial"/>
                <w:sz w:val="18"/>
                <w:szCs w:val="18"/>
                <w:lang w:val="en-GB"/>
              </w:rPr>
              <w:lastRenderedPageBreak/>
              <w:t>stationary energy sector (30.89%); and the waste sector (8.84%). This represents an average of</w:t>
            </w:r>
            <w:r w:rsidRPr="004E1864">
              <w:rPr>
                <w:rFonts w:ascii="Arial" w:hAnsi="Arial" w:cs="Arial"/>
                <w:sz w:val="18"/>
                <w:szCs w:val="18"/>
              </w:rPr>
              <w:t xml:space="preserve"> </w:t>
            </w:r>
            <w:r w:rsidRPr="004E1864">
              <w:rPr>
                <w:rFonts w:ascii="Arial" w:hAnsi="Arial" w:cs="Arial"/>
                <w:sz w:val="18"/>
                <w:szCs w:val="18"/>
                <w:lang w:val="en-GB"/>
              </w:rPr>
              <w:t>2.55 tons of CO2e generated per habitant of the Guatemala City, and if compared to the 2005 national emissions, these municipal emissions represent 22.13% of the national emissions</w:t>
            </w:r>
            <w:r w:rsidRPr="004E1864">
              <w:rPr>
                <w:rFonts w:ascii="Arial" w:hAnsi="Arial" w:cs="Arial"/>
                <w:sz w:val="18"/>
                <w:szCs w:val="18"/>
                <w:vertAlign w:val="superscript"/>
                <w:lang w:val="en-GB"/>
              </w:rPr>
              <w:footnoteReference w:id="18"/>
            </w:r>
            <w:r w:rsidRPr="004E1864">
              <w:rPr>
                <w:rFonts w:ascii="Arial" w:hAnsi="Arial" w:cs="Arial"/>
                <w:sz w:val="18"/>
                <w:szCs w:val="18"/>
                <w:lang w:val="en-GB"/>
              </w:rPr>
              <w:t>.</w:t>
            </w:r>
          </w:p>
          <w:p w14:paraId="56B2F983" w14:textId="05037302" w:rsidR="00CE26F3" w:rsidRPr="004E1864" w:rsidRDefault="00661D03" w:rsidP="00CE26F3">
            <w:pPr>
              <w:jc w:val="both"/>
              <w:rPr>
                <w:rFonts w:ascii="Arial" w:hAnsi="Arial" w:cs="Arial"/>
                <w:sz w:val="18"/>
                <w:szCs w:val="18"/>
                <w:lang w:val="en-GB"/>
              </w:rPr>
            </w:pPr>
            <w:r w:rsidRPr="004E1864">
              <w:rPr>
                <w:rFonts w:ascii="Arial" w:hAnsi="Arial" w:cs="Arial"/>
                <w:b/>
                <w:bCs/>
                <w:sz w:val="18"/>
                <w:szCs w:val="18"/>
              </w:rPr>
              <w:t>In Panama</w:t>
            </w:r>
            <w:r w:rsidR="00CE26F3" w:rsidRPr="004E1864">
              <w:rPr>
                <w:rFonts w:ascii="Arial" w:hAnsi="Arial" w:cs="Arial"/>
                <w:b/>
                <w:bCs/>
                <w:sz w:val="18"/>
                <w:szCs w:val="18"/>
              </w:rPr>
              <w:t xml:space="preserve">, </w:t>
            </w:r>
            <w:r w:rsidR="00CE26F3" w:rsidRPr="004E1864">
              <w:rPr>
                <w:rFonts w:ascii="Arial" w:hAnsi="Arial" w:cs="Arial"/>
                <w:sz w:val="18"/>
                <w:szCs w:val="18"/>
                <w:lang w:val="en-GB"/>
              </w:rPr>
              <w:t>the total emissions of the GHG Emissions National Inventory of 2017 amounted a total of 17.9 thousand kt of CO</w:t>
            </w:r>
            <w:r w:rsidR="00CE26F3" w:rsidRPr="004E1864">
              <w:rPr>
                <w:rFonts w:ascii="Arial" w:hAnsi="Arial" w:cs="Arial"/>
                <w:sz w:val="18"/>
                <w:szCs w:val="18"/>
                <w:vertAlign w:val="subscript"/>
                <w:lang w:val="en-GB"/>
              </w:rPr>
              <w:t>2eq</w:t>
            </w:r>
            <w:r w:rsidR="00CE26F3" w:rsidRPr="004E1864">
              <w:rPr>
                <w:rFonts w:ascii="Arial" w:hAnsi="Arial" w:cs="Arial"/>
                <w:sz w:val="18"/>
                <w:szCs w:val="18"/>
                <w:lang w:val="en-GB"/>
              </w:rPr>
              <w:t xml:space="preserve">, of which the Energy sector generates the highest contribution with 63% of these emissions, followed by the </w:t>
            </w:r>
            <w:proofErr w:type="gramStart"/>
            <w:r w:rsidR="00CE26F3" w:rsidRPr="004E1864">
              <w:rPr>
                <w:rFonts w:ascii="Arial" w:hAnsi="Arial" w:cs="Arial"/>
                <w:sz w:val="18"/>
                <w:szCs w:val="18"/>
                <w:lang w:val="en-GB"/>
              </w:rPr>
              <w:t>Agriculture</w:t>
            </w:r>
            <w:proofErr w:type="gramEnd"/>
            <w:r w:rsidR="00CE26F3" w:rsidRPr="004E1864">
              <w:rPr>
                <w:rFonts w:ascii="Arial" w:hAnsi="Arial" w:cs="Arial"/>
                <w:sz w:val="18"/>
                <w:szCs w:val="18"/>
                <w:lang w:val="en-GB"/>
              </w:rPr>
              <w:t xml:space="preserve"> sector with 19% of total net emissions (net value resulting from emissions minus removals). The IPPU and waste sectors respectively represent 7% and 11% of GHG emitted into the atmosphere. On another hand, the LULUCF sector amounted a total of 27,629.2 kt CO</w:t>
            </w:r>
            <w:r w:rsidR="00CE26F3" w:rsidRPr="004E1864">
              <w:rPr>
                <w:rFonts w:ascii="Arial" w:hAnsi="Arial" w:cs="Arial"/>
                <w:sz w:val="18"/>
                <w:szCs w:val="18"/>
                <w:vertAlign w:val="subscript"/>
                <w:lang w:val="en-GB"/>
              </w:rPr>
              <w:t>2eq</w:t>
            </w:r>
            <w:r w:rsidR="00CE26F3" w:rsidRPr="004E1864">
              <w:rPr>
                <w:rFonts w:ascii="Arial" w:hAnsi="Arial" w:cs="Arial"/>
                <w:sz w:val="18"/>
                <w:szCs w:val="18"/>
                <w:lang w:val="en-GB"/>
              </w:rPr>
              <w:t>, which represented 61% of the country's emissions - absorptions in 2017, but it’s the only sector that registers net absorptions</w:t>
            </w:r>
            <w:r w:rsidR="00CE26F3" w:rsidRPr="004E1864">
              <w:rPr>
                <w:rFonts w:ascii="Arial" w:hAnsi="Arial" w:cs="Arial"/>
                <w:sz w:val="18"/>
                <w:szCs w:val="18"/>
                <w:vertAlign w:val="superscript"/>
                <w:lang w:val="en-GB"/>
              </w:rPr>
              <w:footnoteReference w:id="19"/>
            </w:r>
            <w:r w:rsidR="00CE26F3" w:rsidRPr="004E1864">
              <w:rPr>
                <w:rFonts w:ascii="Arial" w:hAnsi="Arial" w:cs="Arial"/>
                <w:sz w:val="18"/>
                <w:szCs w:val="18"/>
                <w:lang w:val="en-GB"/>
              </w:rPr>
              <w:t xml:space="preserve">. The inventory was conducted following the 2006 IPCC methodology. None of the selected cities have ever performed a local GHG Inventory process in the past, although 3 city-level inventories were conducted for the Panama City, </w:t>
            </w:r>
            <w:proofErr w:type="spellStart"/>
            <w:r w:rsidR="00CE26F3" w:rsidRPr="004E1864">
              <w:rPr>
                <w:rFonts w:ascii="Arial" w:hAnsi="Arial" w:cs="Arial"/>
                <w:sz w:val="18"/>
                <w:szCs w:val="18"/>
                <w:lang w:val="en-GB"/>
              </w:rPr>
              <w:t>Chitré</w:t>
            </w:r>
            <w:proofErr w:type="spellEnd"/>
            <w:r w:rsidR="00CE26F3" w:rsidRPr="004E1864">
              <w:rPr>
                <w:rFonts w:ascii="Arial" w:hAnsi="Arial" w:cs="Arial"/>
                <w:sz w:val="18"/>
                <w:szCs w:val="18"/>
                <w:lang w:val="en-GB"/>
              </w:rPr>
              <w:t xml:space="preserve"> and the city of Los Santos</w:t>
            </w:r>
            <w:r w:rsidR="00935449" w:rsidRPr="004E1864">
              <w:rPr>
                <w:rFonts w:ascii="Arial" w:hAnsi="Arial" w:cs="Arial"/>
                <w:sz w:val="18"/>
                <w:szCs w:val="18"/>
                <w:lang w:val="en-GB"/>
              </w:rPr>
              <w:t xml:space="preserve"> in Panama</w:t>
            </w:r>
            <w:r w:rsidR="00CE26F3" w:rsidRPr="004E1864">
              <w:rPr>
                <w:rFonts w:ascii="Arial" w:hAnsi="Arial" w:cs="Arial"/>
                <w:sz w:val="18"/>
                <w:szCs w:val="18"/>
                <w:lang w:val="en-GB"/>
              </w:rPr>
              <w:t>.</w:t>
            </w:r>
          </w:p>
          <w:p w14:paraId="5C7ADF5A" w14:textId="77777777" w:rsidR="00F31183" w:rsidRPr="004E1864" w:rsidRDefault="00F31183" w:rsidP="00F31183">
            <w:pPr>
              <w:jc w:val="both"/>
              <w:rPr>
                <w:rFonts w:ascii="Arial" w:hAnsi="Arial"/>
                <w:sz w:val="18"/>
                <w:lang w:val="en-GB"/>
              </w:rPr>
            </w:pPr>
            <w:r w:rsidRPr="004E1864">
              <w:rPr>
                <w:rFonts w:ascii="Arial" w:hAnsi="Arial"/>
                <w:sz w:val="18"/>
                <w:lang w:val="en-GB"/>
              </w:rPr>
              <w:t>The methodological approach of the national GHG inventories is certainly a barrier in terms of estimating the mitigation potential in urban areas, however, the availability of these national assessments together with more simple and adapted tools for local governments can create an interesting combination in the analysis of mitigation potential from cities and their contribution to the objectives set in the NDC.</w:t>
            </w:r>
          </w:p>
          <w:p w14:paraId="320CBD23" w14:textId="77777777" w:rsidR="00F31183" w:rsidRPr="004E1864" w:rsidRDefault="00F31183" w:rsidP="00F31183">
            <w:pPr>
              <w:spacing w:after="0" w:line="302" w:lineRule="auto"/>
              <w:jc w:val="both"/>
              <w:rPr>
                <w:rFonts w:ascii="Arial" w:eastAsia="Arial" w:hAnsi="Arial" w:cs="Arial"/>
                <w:sz w:val="18"/>
                <w:szCs w:val="18"/>
              </w:rPr>
            </w:pPr>
            <w:r w:rsidRPr="004E1864">
              <w:rPr>
                <w:rStyle w:val="DefaultText"/>
                <w:rFonts w:cs="Arial"/>
                <w:b/>
                <w:bCs/>
                <w:szCs w:val="18"/>
                <w:lang w:val="en-GB"/>
              </w:rPr>
              <w:t xml:space="preserve">In Uruguay, </w:t>
            </w:r>
            <w:r w:rsidRPr="004E1864">
              <w:rPr>
                <w:rStyle w:val="DefaultText"/>
                <w:rFonts w:cs="Arial"/>
                <w:szCs w:val="18"/>
                <w:lang w:val="en-GB"/>
              </w:rPr>
              <w:t>t</w:t>
            </w:r>
            <w:r w:rsidRPr="004E1864">
              <w:rPr>
                <w:rFonts w:ascii="Arial" w:eastAsia="Arial" w:hAnsi="Arial" w:cs="Arial"/>
                <w:sz w:val="18"/>
                <w:szCs w:val="18"/>
              </w:rPr>
              <w:t>he GHG inventory Working Group created in the framework of the National Climate Change Response System (SNRCC in Spanish) has been functioning for many years and formalized by Decree 181/020 in June 2020. Uruguay has thus published ten national GHG inventories</w:t>
            </w:r>
            <w:r w:rsidRPr="004E1864">
              <w:rPr>
                <w:rStyle w:val="FootnoteReference"/>
                <w:rFonts w:ascii="Arial" w:eastAsia="Arial" w:hAnsi="Arial" w:cs="Arial"/>
                <w:sz w:val="18"/>
                <w:szCs w:val="18"/>
              </w:rPr>
              <w:footnoteReference w:id="20"/>
            </w:r>
            <w:r w:rsidRPr="004E1864">
              <w:rPr>
                <w:rFonts w:ascii="Arial" w:eastAsia="Arial" w:hAnsi="Arial" w:cs="Arial"/>
                <w:sz w:val="18"/>
                <w:szCs w:val="18"/>
              </w:rPr>
              <w:t>. According to the GWP100 AR2 metric, national net emissions increased by 8.5% between 1990 and 2017, although decreased of 2.6% between 2016 and 2017</w:t>
            </w:r>
            <w:r w:rsidRPr="004E1864">
              <w:rPr>
                <w:rStyle w:val="FootnoteReference"/>
                <w:rFonts w:ascii="Arial" w:eastAsia="Arial" w:hAnsi="Arial" w:cs="Arial"/>
                <w:sz w:val="18"/>
                <w:szCs w:val="18"/>
              </w:rPr>
              <w:footnoteReference w:id="21"/>
            </w:r>
            <w:r w:rsidRPr="004E1864">
              <w:rPr>
                <w:rFonts w:ascii="Arial" w:eastAsia="Arial" w:hAnsi="Arial" w:cs="Arial"/>
                <w:sz w:val="18"/>
                <w:szCs w:val="18"/>
              </w:rPr>
              <w:t>. Emissions from the AFOLU sector contribute significantly to the national CH</w:t>
            </w:r>
            <w:r w:rsidRPr="004E1864">
              <w:rPr>
                <w:rFonts w:ascii="Arial" w:eastAsia="Arial" w:hAnsi="Arial" w:cs="Arial"/>
                <w:sz w:val="18"/>
                <w:szCs w:val="18"/>
                <w:vertAlign w:val="subscript"/>
              </w:rPr>
              <w:t>4</w:t>
            </w:r>
            <w:r w:rsidRPr="004E1864">
              <w:rPr>
                <w:rFonts w:ascii="Arial" w:eastAsia="Arial" w:hAnsi="Arial" w:cs="Arial"/>
                <w:sz w:val="18"/>
                <w:szCs w:val="18"/>
              </w:rPr>
              <w:t xml:space="preserve"> and N</w:t>
            </w:r>
            <w:r w:rsidRPr="004E1864">
              <w:rPr>
                <w:rFonts w:ascii="Arial" w:eastAsia="Arial" w:hAnsi="Arial" w:cs="Arial"/>
                <w:sz w:val="18"/>
                <w:szCs w:val="18"/>
                <w:vertAlign w:val="subscript"/>
              </w:rPr>
              <w:t>2</w:t>
            </w:r>
            <w:r w:rsidRPr="004E1864">
              <w:rPr>
                <w:rFonts w:ascii="Arial" w:eastAsia="Arial" w:hAnsi="Arial" w:cs="Arial"/>
                <w:sz w:val="18"/>
                <w:szCs w:val="18"/>
              </w:rPr>
              <w:t>O totals. Likewise, this sector represents 100% of CO2 removals. The sector generated the highest contribution to total emissions for the year 2017 (without considering the categories that present net removals) with 75.4%. In comparison, in 2017, the energy sector represented 17.7% and registered GHG emissions of 6,163.3 Gg of CO2 -eq. Only the City of Montevideo has a GHG inventory and participates in the GHG inventory Working Group created in the framework of the SNRCC, with all other national institutions</w:t>
            </w:r>
            <w:r w:rsidRPr="004E1864">
              <w:rPr>
                <w:rStyle w:val="FootnoteReference"/>
                <w:rFonts w:ascii="Arial" w:eastAsia="Arial" w:hAnsi="Arial" w:cs="Arial"/>
                <w:sz w:val="18"/>
                <w:szCs w:val="18"/>
              </w:rPr>
              <w:footnoteReference w:id="22"/>
            </w:r>
            <w:r w:rsidRPr="004E1864">
              <w:rPr>
                <w:rFonts w:ascii="Arial" w:eastAsia="Arial" w:hAnsi="Arial" w:cs="Arial"/>
                <w:sz w:val="18"/>
                <w:szCs w:val="18"/>
              </w:rPr>
              <w:t>.</w:t>
            </w:r>
          </w:p>
          <w:p w14:paraId="124A3617" w14:textId="58B4ABF8" w:rsidR="00661D03" w:rsidRPr="004E1864" w:rsidRDefault="00661D03" w:rsidP="00673925">
            <w:pPr>
              <w:jc w:val="both"/>
              <w:rPr>
                <w:rStyle w:val="DefaultText"/>
                <w:rFonts w:cs="Arial"/>
                <w:b/>
                <w:bCs/>
                <w:szCs w:val="18"/>
              </w:rPr>
            </w:pPr>
          </w:p>
          <w:p w14:paraId="56852348" w14:textId="00A17580" w:rsidR="00D60A5C" w:rsidRPr="004E1864" w:rsidRDefault="00D60A5C" w:rsidP="00312D68">
            <w:pPr>
              <w:jc w:val="both"/>
              <w:rPr>
                <w:rStyle w:val="DefaultText"/>
                <w:lang w:val="en-GB"/>
              </w:rPr>
            </w:pPr>
          </w:p>
          <w:p w14:paraId="4D256898" w14:textId="5B411131" w:rsidR="00720268" w:rsidRPr="004E1864" w:rsidRDefault="00DD1367" w:rsidP="00BD08F6">
            <w:pPr>
              <w:pStyle w:val="Heading2"/>
              <w:rPr>
                <w:rStyle w:val="DefaultText"/>
                <w:b w:val="0"/>
                <w:bCs w:val="0"/>
                <w:lang w:val="en-GB"/>
              </w:rPr>
            </w:pPr>
            <w:bookmarkStart w:id="204" w:name="_Hlk65852699"/>
            <w:r w:rsidRPr="004E1864">
              <w:rPr>
                <w:rStyle w:val="DefaultText"/>
                <w:lang w:val="en-GB"/>
              </w:rPr>
              <w:t>U</w:t>
            </w:r>
            <w:r w:rsidR="00482043" w:rsidRPr="004E1864">
              <w:rPr>
                <w:rStyle w:val="DefaultText"/>
                <w:lang w:val="en-GB"/>
              </w:rPr>
              <w:t xml:space="preserve">rban planning </w:t>
            </w:r>
            <w:r w:rsidR="00290D27" w:rsidRPr="004E1864">
              <w:rPr>
                <w:rStyle w:val="DefaultText"/>
                <w:lang w:val="en-GB"/>
              </w:rPr>
              <w:t xml:space="preserve">process </w:t>
            </w:r>
            <w:r w:rsidR="00482043" w:rsidRPr="004E1864">
              <w:rPr>
                <w:rStyle w:val="DefaultText"/>
                <w:lang w:val="en-GB"/>
              </w:rPr>
              <w:t xml:space="preserve">at the national and </w:t>
            </w:r>
            <w:r w:rsidR="00720268" w:rsidRPr="004E1864">
              <w:rPr>
                <w:rStyle w:val="DefaultText"/>
                <w:lang w:val="en-GB"/>
              </w:rPr>
              <w:t xml:space="preserve">municipal </w:t>
            </w:r>
            <w:r w:rsidR="00482043" w:rsidRPr="004E1864">
              <w:rPr>
                <w:rStyle w:val="DefaultText"/>
                <w:lang w:val="en-GB"/>
              </w:rPr>
              <w:t>level</w:t>
            </w:r>
          </w:p>
          <w:bookmarkEnd w:id="204"/>
          <w:p w14:paraId="1F2D4EF1" w14:textId="62A50BD3" w:rsidR="00DD1367" w:rsidRPr="004E1864" w:rsidRDefault="007E5EB6">
            <w:pPr>
              <w:jc w:val="both"/>
              <w:rPr>
                <w:rFonts w:ascii="Arial" w:hAnsi="Arial" w:cs="Arial"/>
                <w:b/>
                <w:bCs/>
                <w:sz w:val="18"/>
                <w:szCs w:val="18"/>
                <w:lang w:val="en-GB"/>
              </w:rPr>
            </w:pPr>
            <w:r w:rsidRPr="004E1864">
              <w:rPr>
                <w:rFonts w:ascii="Arial" w:hAnsi="Arial" w:cs="Arial"/>
                <w:sz w:val="18"/>
                <w:szCs w:val="18"/>
                <w:lang w:val="en-GB"/>
              </w:rPr>
              <w:t>U</w:t>
            </w:r>
            <w:r w:rsidR="007F161F" w:rsidRPr="004E1864">
              <w:rPr>
                <w:rFonts w:ascii="Arial" w:hAnsi="Arial" w:cs="Arial"/>
                <w:sz w:val="18"/>
                <w:szCs w:val="18"/>
                <w:lang w:val="en-GB"/>
              </w:rPr>
              <w:t xml:space="preserve">rban planning processes determine the opportunities and key actors </w:t>
            </w:r>
            <w:r w:rsidR="00AF1A5B" w:rsidRPr="004E1864">
              <w:rPr>
                <w:rFonts w:ascii="Arial" w:hAnsi="Arial" w:cs="Arial"/>
                <w:sz w:val="18"/>
                <w:szCs w:val="18"/>
                <w:lang w:val="en-GB"/>
              </w:rPr>
              <w:t xml:space="preserve">that should be considered </w:t>
            </w:r>
            <w:r w:rsidR="004277B4" w:rsidRPr="004E1864">
              <w:rPr>
                <w:rFonts w:ascii="Arial" w:hAnsi="Arial" w:cs="Arial"/>
                <w:sz w:val="18"/>
                <w:szCs w:val="18"/>
                <w:lang w:val="en-GB"/>
              </w:rPr>
              <w:t xml:space="preserve">in the identification </w:t>
            </w:r>
            <w:r w:rsidR="005A5D0F" w:rsidRPr="004E1864">
              <w:rPr>
                <w:rFonts w:ascii="Arial" w:hAnsi="Arial" w:cs="Arial"/>
                <w:sz w:val="18"/>
                <w:szCs w:val="18"/>
                <w:lang w:val="en-GB"/>
              </w:rPr>
              <w:t>of</w:t>
            </w:r>
            <w:r w:rsidR="00AF1A5B" w:rsidRPr="004E1864">
              <w:rPr>
                <w:rFonts w:ascii="Arial" w:hAnsi="Arial" w:cs="Arial"/>
                <w:sz w:val="18"/>
                <w:szCs w:val="18"/>
                <w:lang w:val="en-GB"/>
              </w:rPr>
              <w:t xml:space="preserve"> opportunities for NbS integration into urban planning. </w:t>
            </w:r>
            <w:r w:rsidR="003F51FB" w:rsidRPr="004E1864">
              <w:rPr>
                <w:rFonts w:ascii="Arial" w:hAnsi="Arial" w:cs="Arial"/>
                <w:sz w:val="18"/>
                <w:szCs w:val="18"/>
                <w:lang w:val="en-GB"/>
              </w:rPr>
              <w:t xml:space="preserve">As summarized below, </w:t>
            </w:r>
            <w:r w:rsidR="00B33A53" w:rsidRPr="004E1864">
              <w:rPr>
                <w:rFonts w:ascii="Arial" w:hAnsi="Arial" w:cs="Arial"/>
                <w:sz w:val="18"/>
                <w:szCs w:val="18"/>
                <w:lang w:val="en-GB"/>
              </w:rPr>
              <w:t xml:space="preserve">most countries are undertaking significant decentralization efforts that </w:t>
            </w:r>
            <w:r w:rsidR="005A5D0F" w:rsidRPr="004E1864">
              <w:rPr>
                <w:rFonts w:ascii="Arial" w:hAnsi="Arial" w:cs="Arial"/>
                <w:sz w:val="18"/>
                <w:szCs w:val="18"/>
                <w:lang w:val="en-GB"/>
              </w:rPr>
              <w:t xml:space="preserve">in turn require </w:t>
            </w:r>
            <w:r w:rsidR="00E52378" w:rsidRPr="004E1864">
              <w:rPr>
                <w:rFonts w:ascii="Arial" w:hAnsi="Arial" w:cs="Arial"/>
                <w:sz w:val="18"/>
                <w:szCs w:val="18"/>
                <w:lang w:val="en-GB"/>
              </w:rPr>
              <w:t xml:space="preserve">an equivalent effort </w:t>
            </w:r>
            <w:r w:rsidR="005A5A25" w:rsidRPr="004E1864">
              <w:rPr>
                <w:rFonts w:ascii="Arial" w:hAnsi="Arial" w:cs="Arial"/>
                <w:sz w:val="18"/>
                <w:szCs w:val="18"/>
                <w:lang w:val="en-GB"/>
              </w:rPr>
              <w:t xml:space="preserve">in </w:t>
            </w:r>
            <w:r w:rsidR="0064174B" w:rsidRPr="004E1864">
              <w:rPr>
                <w:rFonts w:ascii="Arial" w:hAnsi="Arial" w:cs="Arial"/>
                <w:sz w:val="18"/>
                <w:szCs w:val="18"/>
                <w:lang w:val="en-GB"/>
              </w:rPr>
              <w:t>strengthening sub-national decision</w:t>
            </w:r>
            <w:r w:rsidR="005C5543" w:rsidRPr="004E1864">
              <w:rPr>
                <w:rFonts w:ascii="Arial" w:hAnsi="Arial" w:cs="Arial"/>
                <w:sz w:val="18"/>
                <w:szCs w:val="18"/>
                <w:lang w:val="en-GB"/>
              </w:rPr>
              <w:t>-</w:t>
            </w:r>
            <w:r w:rsidR="0064174B" w:rsidRPr="004E1864">
              <w:rPr>
                <w:rFonts w:ascii="Arial" w:hAnsi="Arial" w:cs="Arial"/>
                <w:sz w:val="18"/>
                <w:szCs w:val="18"/>
                <w:lang w:val="en-GB"/>
              </w:rPr>
              <w:t xml:space="preserve">making structures through </w:t>
            </w:r>
            <w:r w:rsidR="005C5543" w:rsidRPr="004E1864">
              <w:rPr>
                <w:rFonts w:ascii="Arial" w:hAnsi="Arial" w:cs="Arial"/>
                <w:sz w:val="18"/>
                <w:szCs w:val="18"/>
                <w:lang w:val="en-GB"/>
              </w:rPr>
              <w:t xml:space="preserve">technical </w:t>
            </w:r>
            <w:r w:rsidR="0064174B" w:rsidRPr="004E1864">
              <w:rPr>
                <w:rFonts w:ascii="Arial" w:hAnsi="Arial" w:cs="Arial"/>
                <w:sz w:val="18"/>
                <w:szCs w:val="18"/>
                <w:lang w:val="en-GB"/>
              </w:rPr>
              <w:t>capacity building</w:t>
            </w:r>
            <w:r w:rsidR="00750D32" w:rsidRPr="004E1864">
              <w:rPr>
                <w:rFonts w:ascii="Arial" w:hAnsi="Arial" w:cs="Arial"/>
                <w:sz w:val="18"/>
                <w:szCs w:val="18"/>
                <w:lang w:val="en-GB"/>
              </w:rPr>
              <w:t xml:space="preserve">, institutional </w:t>
            </w:r>
            <w:r w:rsidRPr="004E1864">
              <w:rPr>
                <w:rFonts w:ascii="Arial" w:hAnsi="Arial" w:cs="Arial"/>
                <w:sz w:val="18"/>
                <w:szCs w:val="18"/>
                <w:lang w:val="en-GB"/>
              </w:rPr>
              <w:t>articulation,</w:t>
            </w:r>
            <w:r w:rsidR="0064174B" w:rsidRPr="004E1864">
              <w:rPr>
                <w:rFonts w:ascii="Arial" w:hAnsi="Arial" w:cs="Arial"/>
                <w:sz w:val="18"/>
                <w:szCs w:val="18"/>
                <w:lang w:val="en-GB"/>
              </w:rPr>
              <w:t xml:space="preserve"> and </w:t>
            </w:r>
            <w:r w:rsidR="005C5543" w:rsidRPr="004E1864">
              <w:rPr>
                <w:rFonts w:ascii="Arial" w:hAnsi="Arial" w:cs="Arial"/>
                <w:sz w:val="18"/>
                <w:szCs w:val="18"/>
                <w:lang w:val="en-GB"/>
              </w:rPr>
              <w:t>data analysis t</w:t>
            </w:r>
            <w:r w:rsidR="00750D32" w:rsidRPr="004E1864">
              <w:rPr>
                <w:rFonts w:ascii="Arial" w:hAnsi="Arial" w:cs="Arial"/>
                <w:sz w:val="18"/>
                <w:szCs w:val="18"/>
                <w:lang w:val="en-GB"/>
              </w:rPr>
              <w:t>o inform these processes</w:t>
            </w:r>
            <w:r w:rsidR="008E19C9" w:rsidRPr="004E1864">
              <w:rPr>
                <w:rFonts w:ascii="Arial" w:hAnsi="Arial" w:cs="Arial"/>
                <w:sz w:val="18"/>
                <w:szCs w:val="18"/>
                <w:lang w:val="en-GB"/>
              </w:rPr>
              <w:t>.</w:t>
            </w:r>
          </w:p>
          <w:p w14:paraId="364FD585" w14:textId="4898957E" w:rsidR="00680F62" w:rsidRPr="004E1864" w:rsidRDefault="00680F62" w:rsidP="00673925">
            <w:pPr>
              <w:jc w:val="both"/>
              <w:rPr>
                <w:rFonts w:ascii="Arial" w:hAnsi="Arial" w:cs="Arial"/>
                <w:sz w:val="18"/>
                <w:szCs w:val="18"/>
                <w:lang w:val="en-GB"/>
              </w:rPr>
            </w:pPr>
            <w:r w:rsidRPr="004E1864">
              <w:rPr>
                <w:rFonts w:ascii="Arial" w:hAnsi="Arial" w:cs="Arial"/>
                <w:b/>
                <w:bCs/>
                <w:sz w:val="18"/>
                <w:szCs w:val="18"/>
                <w:lang w:val="en-GB"/>
              </w:rPr>
              <w:t>Ecuador</w:t>
            </w:r>
            <w:r w:rsidRPr="004E1864">
              <w:rPr>
                <w:rFonts w:ascii="Arial" w:hAnsi="Arial" w:cs="Arial"/>
                <w:sz w:val="18"/>
                <w:szCs w:val="18"/>
                <w:lang w:val="en-GB"/>
              </w:rPr>
              <w:t xml:space="preserve"> is organized through “</w:t>
            </w:r>
            <w:r w:rsidRPr="004E1864">
              <w:rPr>
                <w:rFonts w:ascii="Arial" w:hAnsi="Arial" w:cs="Arial"/>
                <w:sz w:val="18"/>
                <w:szCs w:val="18"/>
                <w:lang w:val="en"/>
              </w:rPr>
              <w:t xml:space="preserve">Decentralized </w:t>
            </w:r>
            <w:proofErr w:type="gramStart"/>
            <w:r w:rsidR="0078658C" w:rsidRPr="004E1864">
              <w:rPr>
                <w:rFonts w:ascii="Arial" w:hAnsi="Arial" w:cs="Arial"/>
                <w:sz w:val="18"/>
                <w:szCs w:val="18"/>
                <w:lang w:val="en"/>
              </w:rPr>
              <w:t>autonomou</w:t>
            </w:r>
            <w:r w:rsidR="004026FA" w:rsidRPr="004E1864">
              <w:rPr>
                <w:rFonts w:ascii="Arial" w:hAnsi="Arial" w:cs="Arial"/>
                <w:sz w:val="18"/>
                <w:szCs w:val="18"/>
                <w:lang w:val="en"/>
              </w:rPr>
              <w:t>s</w:t>
            </w:r>
            <w:r w:rsidRPr="004E1864">
              <w:rPr>
                <w:rFonts w:ascii="Arial" w:hAnsi="Arial" w:cs="Arial"/>
                <w:sz w:val="18"/>
                <w:szCs w:val="18"/>
                <w:lang w:val="en"/>
              </w:rPr>
              <w:t>-governments</w:t>
            </w:r>
            <w:proofErr w:type="gramEnd"/>
            <w:r w:rsidRPr="004E1864">
              <w:rPr>
                <w:rFonts w:ascii="Arial" w:hAnsi="Arial" w:cs="Arial"/>
                <w:sz w:val="18"/>
                <w:szCs w:val="18"/>
                <w:lang w:val="en"/>
              </w:rPr>
              <w:t xml:space="preserve">” (GADs), that operate at three different level: Provincial, Cantonal and at the Parish level. They are in turn respectively led by Prefects, </w:t>
            </w:r>
            <w:proofErr w:type="gramStart"/>
            <w:r w:rsidRPr="004E1864">
              <w:rPr>
                <w:rFonts w:ascii="Arial" w:hAnsi="Arial" w:cs="Arial"/>
                <w:sz w:val="18"/>
                <w:szCs w:val="18"/>
                <w:lang w:val="en"/>
              </w:rPr>
              <w:t>Mayors</w:t>
            </w:r>
            <w:proofErr w:type="gramEnd"/>
            <w:r w:rsidRPr="004E1864">
              <w:rPr>
                <w:rFonts w:ascii="Arial" w:hAnsi="Arial" w:cs="Arial"/>
                <w:sz w:val="18"/>
                <w:szCs w:val="18"/>
                <w:lang w:val="en"/>
              </w:rPr>
              <w:t xml:space="preserve"> and Parish </w:t>
            </w:r>
            <w:r w:rsidRPr="004E1864">
              <w:rPr>
                <w:rFonts w:ascii="Arial" w:hAnsi="Arial" w:cs="Arial"/>
                <w:i/>
                <w:iCs/>
                <w:sz w:val="18"/>
                <w:szCs w:val="18"/>
                <w:lang w:val="en"/>
              </w:rPr>
              <w:t>Juntas</w:t>
            </w:r>
            <w:r w:rsidRPr="004E1864">
              <w:rPr>
                <w:rFonts w:ascii="Arial" w:hAnsi="Arial" w:cs="Arial"/>
                <w:sz w:val="18"/>
                <w:szCs w:val="18"/>
                <w:lang w:val="en"/>
              </w:rPr>
              <w:t xml:space="preserve">. As mandated by the Constitution, these GAD are autonomous in regards </w:t>
            </w:r>
            <w:r w:rsidR="00F244C6" w:rsidRPr="004E1864">
              <w:rPr>
                <w:rFonts w:ascii="Arial" w:hAnsi="Arial" w:cs="Arial"/>
                <w:sz w:val="18"/>
                <w:szCs w:val="18"/>
                <w:lang w:val="en"/>
              </w:rPr>
              <w:t>of</w:t>
            </w:r>
            <w:r w:rsidRPr="004E1864">
              <w:rPr>
                <w:rFonts w:ascii="Arial" w:hAnsi="Arial" w:cs="Arial"/>
                <w:sz w:val="18"/>
                <w:szCs w:val="18"/>
                <w:lang w:val="en"/>
              </w:rPr>
              <w:t xml:space="preserve"> their administrative, </w:t>
            </w:r>
            <w:proofErr w:type="gramStart"/>
            <w:r w:rsidRPr="004E1864">
              <w:rPr>
                <w:rFonts w:ascii="Arial" w:hAnsi="Arial" w:cs="Arial"/>
                <w:sz w:val="18"/>
                <w:szCs w:val="18"/>
                <w:lang w:val="en"/>
              </w:rPr>
              <w:t>political</w:t>
            </w:r>
            <w:proofErr w:type="gramEnd"/>
            <w:r w:rsidRPr="004E1864">
              <w:rPr>
                <w:rFonts w:ascii="Arial" w:hAnsi="Arial" w:cs="Arial"/>
                <w:sz w:val="18"/>
                <w:szCs w:val="18"/>
                <w:lang w:val="en"/>
              </w:rPr>
              <w:t xml:space="preserve"> and financial </w:t>
            </w:r>
            <w:r w:rsidR="00F244C6" w:rsidRPr="004E1864">
              <w:rPr>
                <w:rFonts w:ascii="Arial" w:hAnsi="Arial" w:cs="Arial"/>
                <w:sz w:val="18"/>
                <w:szCs w:val="18"/>
                <w:lang w:val="en"/>
              </w:rPr>
              <w:t>capacity</w:t>
            </w:r>
            <w:r w:rsidRPr="004E1864">
              <w:rPr>
                <w:rFonts w:ascii="Arial" w:hAnsi="Arial" w:cs="Arial"/>
                <w:sz w:val="18"/>
                <w:szCs w:val="18"/>
                <w:lang w:val="en"/>
              </w:rPr>
              <w:t>, even if they have the obligation to observe the legal, territorial, and economic unity, as well as to guarantee equal treatment and the sovereignty of the State. Each level of government is thus ruled by its own regulations and policies, and these mandates are renewed through electoral processes every 4 years.</w:t>
            </w:r>
            <w:r w:rsidRPr="004E1864">
              <w:rPr>
                <w:rFonts w:ascii="Arial" w:hAnsi="Arial" w:cs="Arial"/>
                <w:sz w:val="18"/>
                <w:szCs w:val="18"/>
                <w:lang w:val="en-GB"/>
              </w:rPr>
              <w:t xml:space="preserve"> According to their own characteristics, each GAD receives an allocated amount of the national budget every year in a direct, timely and automatic process. They then have the autonomy to generate and manage their own resources.</w:t>
            </w:r>
            <w:r w:rsidRPr="004E1864">
              <w:rPr>
                <w:lang w:val="en-GB"/>
              </w:rPr>
              <w:t xml:space="preserve"> </w:t>
            </w:r>
            <w:r w:rsidRPr="004E1864">
              <w:rPr>
                <w:rFonts w:ascii="Arial" w:hAnsi="Arial" w:cs="Arial"/>
                <w:sz w:val="18"/>
                <w:szCs w:val="18"/>
                <w:lang w:val="en-GB"/>
              </w:rPr>
              <w:t>At the municipal level, the GAD</w:t>
            </w:r>
            <w:r w:rsidR="008E19C9" w:rsidRPr="004E1864">
              <w:rPr>
                <w:rFonts w:ascii="Arial" w:hAnsi="Arial" w:cs="Arial"/>
                <w:sz w:val="18"/>
                <w:szCs w:val="18"/>
                <w:lang w:val="en-GB"/>
              </w:rPr>
              <w:t>s</w:t>
            </w:r>
            <w:r w:rsidRPr="004E1864">
              <w:rPr>
                <w:rFonts w:ascii="Arial" w:hAnsi="Arial" w:cs="Arial"/>
                <w:sz w:val="18"/>
                <w:szCs w:val="18"/>
                <w:lang w:val="en-GB"/>
              </w:rPr>
              <w:t xml:space="preserve"> also ratify the competence</w:t>
            </w:r>
            <w:r w:rsidR="00CF779B" w:rsidRPr="004E1864">
              <w:rPr>
                <w:rFonts w:ascii="Arial" w:hAnsi="Arial" w:cs="Arial"/>
                <w:sz w:val="18"/>
                <w:szCs w:val="18"/>
                <w:lang w:val="en-GB"/>
              </w:rPr>
              <w:t>s</w:t>
            </w:r>
            <w:r w:rsidRPr="004E1864">
              <w:rPr>
                <w:rFonts w:ascii="Arial" w:hAnsi="Arial" w:cs="Arial"/>
                <w:sz w:val="18"/>
                <w:szCs w:val="18"/>
                <w:lang w:val="en-GB"/>
              </w:rPr>
              <w:t xml:space="preserve"> for the organization and </w:t>
            </w:r>
            <w:r w:rsidRPr="004E1864">
              <w:rPr>
                <w:rFonts w:ascii="Arial" w:hAnsi="Arial" w:cs="Arial"/>
                <w:sz w:val="18"/>
                <w:szCs w:val="18"/>
                <w:lang w:val="en-GB"/>
              </w:rPr>
              <w:lastRenderedPageBreak/>
              <w:t xml:space="preserve">management of the land as a fundamental axis in the elaboration of the development plan and territorial ordering and unifies in its normative body the special laws of the sector. Citizen participation in decision-making related to land management is also promoted through the creation of citizen participation systems in each GAD, which implement participatory planning processes, participatory </w:t>
            </w:r>
            <w:proofErr w:type="gramStart"/>
            <w:r w:rsidRPr="004E1864">
              <w:rPr>
                <w:rFonts w:ascii="Arial" w:hAnsi="Arial" w:cs="Arial"/>
                <w:sz w:val="18"/>
                <w:szCs w:val="18"/>
                <w:lang w:val="en-GB"/>
              </w:rPr>
              <w:t>budgets</w:t>
            </w:r>
            <w:proofErr w:type="gramEnd"/>
            <w:r w:rsidRPr="004E1864">
              <w:rPr>
                <w:rFonts w:ascii="Arial" w:hAnsi="Arial" w:cs="Arial"/>
                <w:sz w:val="18"/>
                <w:szCs w:val="18"/>
                <w:lang w:val="en-GB"/>
              </w:rPr>
              <w:t xml:space="preserve"> and accountability mechanisms, through which citizens, individually or collectively, can participate in local government decision-making</w:t>
            </w:r>
            <w:r w:rsidRPr="004E1864">
              <w:rPr>
                <w:rStyle w:val="FootnoteReference"/>
                <w:rFonts w:ascii="Arial" w:hAnsi="Arial" w:cs="Arial"/>
                <w:sz w:val="18"/>
                <w:szCs w:val="18"/>
                <w:lang w:val="en-GB"/>
              </w:rPr>
              <w:footnoteReference w:id="23"/>
            </w:r>
            <w:r w:rsidRPr="004E1864">
              <w:rPr>
                <w:rFonts w:ascii="Arial" w:hAnsi="Arial" w:cs="Arial"/>
                <w:sz w:val="18"/>
                <w:szCs w:val="18"/>
                <w:lang w:val="en-GB"/>
              </w:rPr>
              <w:t>.</w:t>
            </w:r>
          </w:p>
          <w:p w14:paraId="2FBF2C74" w14:textId="5D64ADB5" w:rsidR="00680F62" w:rsidRPr="004E1864" w:rsidRDefault="00680F62" w:rsidP="00680F62">
            <w:pPr>
              <w:jc w:val="both"/>
              <w:rPr>
                <w:rFonts w:ascii="Arial" w:hAnsi="Arial" w:cs="Arial"/>
                <w:sz w:val="18"/>
                <w:szCs w:val="18"/>
                <w:lang w:val="en-GB"/>
              </w:rPr>
            </w:pPr>
            <w:r w:rsidRPr="004E1864">
              <w:rPr>
                <w:rFonts w:ascii="Arial" w:hAnsi="Arial" w:cs="Arial"/>
                <w:b/>
                <w:bCs/>
                <w:sz w:val="18"/>
                <w:szCs w:val="18"/>
                <w:lang w:val="en-GB"/>
              </w:rPr>
              <w:t>In Cuba</w:t>
            </w:r>
            <w:r w:rsidRPr="004E1864">
              <w:rPr>
                <w:rFonts w:ascii="Arial" w:hAnsi="Arial" w:cs="Arial"/>
                <w:sz w:val="18"/>
                <w:szCs w:val="18"/>
                <w:lang w:val="en-GB"/>
              </w:rPr>
              <w:t xml:space="preserve">, </w:t>
            </w:r>
            <w:r w:rsidR="004B3A50" w:rsidRPr="004E1864">
              <w:rPr>
                <w:rFonts w:ascii="Arial" w:hAnsi="Arial" w:cs="Arial"/>
                <w:sz w:val="18"/>
                <w:szCs w:val="18"/>
                <w:lang w:val="en-GB"/>
              </w:rPr>
              <w:t>the Physical Planning I</w:t>
            </w:r>
            <w:r w:rsidR="008E19C9" w:rsidRPr="004E1864">
              <w:rPr>
                <w:rFonts w:ascii="Arial" w:hAnsi="Arial" w:cs="Arial"/>
                <w:sz w:val="18"/>
                <w:szCs w:val="18"/>
                <w:lang w:val="en-GB"/>
              </w:rPr>
              <w:t>nstitut</w:t>
            </w:r>
            <w:r w:rsidR="004B3A50" w:rsidRPr="004E1864">
              <w:rPr>
                <w:rFonts w:ascii="Arial" w:hAnsi="Arial" w:cs="Arial"/>
                <w:sz w:val="18"/>
                <w:szCs w:val="18"/>
                <w:lang w:val="en-GB"/>
              </w:rPr>
              <w:t>e (IPF</w:t>
            </w:r>
            <w:r w:rsidR="008E19C9" w:rsidRPr="004E1864">
              <w:rPr>
                <w:rFonts w:ascii="Arial" w:hAnsi="Arial" w:cs="Arial"/>
                <w:sz w:val="18"/>
                <w:szCs w:val="18"/>
                <w:lang w:val="en-GB"/>
              </w:rPr>
              <w:t>)</w:t>
            </w:r>
            <w:r w:rsidRPr="004E1864">
              <w:rPr>
                <w:rFonts w:ascii="Arial" w:hAnsi="Arial" w:cs="Arial"/>
                <w:sz w:val="18"/>
                <w:szCs w:val="18"/>
                <w:lang w:val="en-GB"/>
              </w:rPr>
              <w:t xml:space="preserve"> is the leading institution in Cuba for Territorial Panning (POT), playing a leading role in the implementation of territorial and urban policies related to the use of land and buildings, the location of investments, the territorial organization of the Human Settlement System and the physical-spatial structure. The POT</w:t>
            </w:r>
            <w:r w:rsidR="008E19C9" w:rsidRPr="004E1864">
              <w:rPr>
                <w:rFonts w:ascii="Arial" w:hAnsi="Arial" w:cs="Arial"/>
                <w:sz w:val="18"/>
                <w:szCs w:val="18"/>
                <w:lang w:val="en-GB"/>
              </w:rPr>
              <w:t>s</w:t>
            </w:r>
            <w:r w:rsidRPr="004E1864">
              <w:rPr>
                <w:rFonts w:ascii="Arial" w:hAnsi="Arial" w:cs="Arial"/>
                <w:sz w:val="18"/>
                <w:szCs w:val="18"/>
                <w:lang w:val="en-GB"/>
              </w:rPr>
              <w:t xml:space="preserve"> are carried out at the provincial level, and Urban Planning (POU) at the municipal level with the participation of the actors at both levels. All government agencies, mass organizations and other relevant local actors participate in the planning and implementation of the POUs. The plan is presented and approved at the level of Municipal and Provincial Governments for small cities, while a technical review is also done at the national level and approved at the Council of Ministers</w:t>
            </w:r>
            <w:r w:rsidR="006450F4" w:rsidRPr="004E1864">
              <w:rPr>
                <w:rFonts w:ascii="Arial" w:hAnsi="Arial" w:cs="Arial"/>
                <w:sz w:val="18"/>
                <w:szCs w:val="18"/>
                <w:lang w:val="en-GB"/>
              </w:rPr>
              <w:t>’</w:t>
            </w:r>
            <w:r w:rsidRPr="004E1864">
              <w:rPr>
                <w:rFonts w:ascii="Arial" w:hAnsi="Arial" w:cs="Arial"/>
                <w:sz w:val="18"/>
                <w:szCs w:val="18"/>
                <w:lang w:val="en-GB"/>
              </w:rPr>
              <w:t xml:space="preserve"> </w:t>
            </w:r>
            <w:r w:rsidR="006450F4" w:rsidRPr="004E1864">
              <w:rPr>
                <w:rFonts w:ascii="Arial" w:hAnsi="Arial" w:cs="Arial"/>
                <w:sz w:val="18"/>
                <w:szCs w:val="18"/>
                <w:lang w:val="en-GB"/>
              </w:rPr>
              <w:t xml:space="preserve">level </w:t>
            </w:r>
            <w:r w:rsidRPr="004E1864">
              <w:rPr>
                <w:rFonts w:ascii="Arial" w:hAnsi="Arial" w:cs="Arial"/>
                <w:sz w:val="18"/>
                <w:szCs w:val="18"/>
                <w:lang w:val="en-GB"/>
              </w:rPr>
              <w:t xml:space="preserve">for intermediate and big cities, </w:t>
            </w:r>
            <w:r w:rsidR="00E15B89" w:rsidRPr="004E1864">
              <w:rPr>
                <w:rFonts w:ascii="Arial" w:hAnsi="Arial" w:cs="Arial"/>
                <w:sz w:val="18"/>
                <w:szCs w:val="18"/>
                <w:lang w:val="en-GB"/>
              </w:rPr>
              <w:t>such as Manzanillo and Camagüey</w:t>
            </w:r>
            <w:r w:rsidRPr="004E1864">
              <w:rPr>
                <w:rFonts w:ascii="Arial" w:hAnsi="Arial" w:cs="Arial"/>
                <w:sz w:val="18"/>
                <w:szCs w:val="18"/>
                <w:lang w:val="en-GB"/>
              </w:rPr>
              <w:t>. The National Territorial Planning Scheme (ENOT) is the highest territorial planning instrument, led by the bodies of the Central Administration of the State (OACE), other national entities and criteria of the Councils of the Provincial Administration</w:t>
            </w:r>
            <w:r w:rsidR="007A1D2B" w:rsidRPr="004E1864">
              <w:rPr>
                <w:rFonts w:ascii="Arial" w:hAnsi="Arial" w:cs="Arial"/>
                <w:sz w:val="18"/>
                <w:szCs w:val="18"/>
                <w:lang w:val="en-GB"/>
              </w:rPr>
              <w:t>.</w:t>
            </w:r>
          </w:p>
          <w:p w14:paraId="54192F83" w14:textId="3F0A1EFF" w:rsidR="00680F62" w:rsidRPr="004E1864" w:rsidRDefault="00680F62" w:rsidP="00680F62">
            <w:pPr>
              <w:jc w:val="both"/>
              <w:rPr>
                <w:rFonts w:ascii="Arial" w:hAnsi="Arial" w:cs="Arial"/>
                <w:sz w:val="18"/>
                <w:szCs w:val="18"/>
                <w:lang w:val="en-GB"/>
              </w:rPr>
            </w:pPr>
            <w:r w:rsidRPr="004E1864">
              <w:rPr>
                <w:rFonts w:ascii="Arial" w:hAnsi="Arial" w:cs="Arial"/>
                <w:bCs/>
                <w:sz w:val="18"/>
                <w:szCs w:val="18"/>
                <w:lang w:val="en-GB"/>
              </w:rPr>
              <w:t>Cuba</w:t>
            </w:r>
            <w:r w:rsidRPr="004E1864">
              <w:rPr>
                <w:rFonts w:ascii="Arial" w:hAnsi="Arial" w:cs="Arial"/>
                <w:b/>
                <w:sz w:val="18"/>
                <w:szCs w:val="18"/>
                <w:lang w:val="en-GB"/>
              </w:rPr>
              <w:t xml:space="preserve"> </w:t>
            </w:r>
            <w:r w:rsidRPr="004E1864">
              <w:rPr>
                <w:rFonts w:ascii="Arial" w:hAnsi="Arial" w:cs="Arial"/>
                <w:sz w:val="18"/>
                <w:szCs w:val="18"/>
                <w:lang w:val="en-GB"/>
              </w:rPr>
              <w:t xml:space="preserve">recently started a process of decentralization to give more autonomy to the territories, with the aim of more efficiently achieving development objectives. This process did not affect IPF and urban planning, which had previously had delegations at the provincial and municipal levels. On a financial aspect, cities manage 2 budgets: their own and national’s. 1% of taxes on companies and other sectors of the economy constitute contributions to the city Government to carry out actions to improve the quality of life of the inhabitants. Municipalities and provinces can develop tax collection agreements and thus acquire more autonomy in investments. The investment process requires a systematic work of analysis, </w:t>
            </w:r>
            <w:proofErr w:type="gramStart"/>
            <w:r w:rsidRPr="004E1864">
              <w:rPr>
                <w:rFonts w:ascii="Arial" w:hAnsi="Arial" w:cs="Arial"/>
                <w:sz w:val="18"/>
                <w:szCs w:val="18"/>
                <w:lang w:val="en-GB"/>
              </w:rPr>
              <w:t>consultation</w:t>
            </w:r>
            <w:proofErr w:type="gramEnd"/>
            <w:r w:rsidRPr="004E1864">
              <w:rPr>
                <w:rFonts w:ascii="Arial" w:hAnsi="Arial" w:cs="Arial"/>
                <w:sz w:val="18"/>
                <w:szCs w:val="18"/>
                <w:lang w:val="en-GB"/>
              </w:rPr>
              <w:t xml:space="preserve"> and consent for its implementation as part of the development of each locality. Those of greater scope are the object of studies that can be consulted at the national or provincial level</w:t>
            </w:r>
            <w:r w:rsidR="006C2BDC" w:rsidRPr="004E1864">
              <w:rPr>
                <w:rFonts w:ascii="Arial" w:hAnsi="Arial" w:cs="Arial"/>
                <w:sz w:val="18"/>
                <w:szCs w:val="18"/>
                <w:lang w:val="en-GB"/>
              </w:rPr>
              <w:t>,</w:t>
            </w:r>
            <w:r w:rsidRPr="004E1864">
              <w:rPr>
                <w:rFonts w:ascii="Arial" w:hAnsi="Arial" w:cs="Arial"/>
                <w:sz w:val="18"/>
                <w:szCs w:val="18"/>
                <w:lang w:val="en-GB"/>
              </w:rPr>
              <w:t xml:space="preserve"> according to the financial amount and the relevance of the investment, and in </w:t>
            </w:r>
            <w:r w:rsidR="00BE1283" w:rsidRPr="004E1864">
              <w:rPr>
                <w:rFonts w:ascii="Arial" w:hAnsi="Arial" w:cs="Arial"/>
                <w:sz w:val="18"/>
                <w:szCs w:val="18"/>
                <w:lang w:val="en-GB"/>
              </w:rPr>
              <w:t>alignment</w:t>
            </w:r>
            <w:r w:rsidRPr="004E1864">
              <w:rPr>
                <w:rFonts w:ascii="Arial" w:hAnsi="Arial" w:cs="Arial"/>
                <w:sz w:val="18"/>
                <w:szCs w:val="18"/>
                <w:lang w:val="en-GB"/>
              </w:rPr>
              <w:t xml:space="preserve"> with what is outlined by the national development plan. The recent Tax System Act establishes a tax on ownership of homes and urbanized land. However, this legal rule differs from the application of this tax that is only approved by the Budget Act for the corresponding year</w:t>
            </w:r>
            <w:r w:rsidRPr="004E1864">
              <w:rPr>
                <w:rStyle w:val="FootnoteReference"/>
                <w:rFonts w:ascii="Arial" w:hAnsi="Arial" w:cs="Arial"/>
                <w:sz w:val="18"/>
                <w:szCs w:val="18"/>
                <w:lang w:val="en-GB"/>
              </w:rPr>
              <w:footnoteReference w:id="24"/>
            </w:r>
            <w:r w:rsidRPr="004E1864">
              <w:rPr>
                <w:rFonts w:ascii="Arial" w:hAnsi="Arial" w:cs="Arial"/>
                <w:sz w:val="18"/>
                <w:szCs w:val="18"/>
                <w:lang w:val="en-GB"/>
              </w:rPr>
              <w:t>.</w:t>
            </w:r>
            <w:r w:rsidR="00273719" w:rsidRPr="004E1864">
              <w:rPr>
                <w:rFonts w:ascii="Arial" w:hAnsi="Arial" w:cs="Arial"/>
                <w:sz w:val="18"/>
                <w:szCs w:val="18"/>
                <w:lang w:val="en-GB"/>
              </w:rPr>
              <w:t xml:space="preserve"> </w:t>
            </w:r>
            <w:r w:rsidRPr="004E1864">
              <w:rPr>
                <w:rFonts w:ascii="Arial" w:hAnsi="Arial" w:cs="Arial"/>
                <w:sz w:val="18"/>
                <w:szCs w:val="18"/>
                <w:lang w:val="en-GB"/>
              </w:rPr>
              <w:t xml:space="preserve">The municipal budget is created by the municipal Government with the municipal directorates of health, education, urban maintenance, hydraulic resources, physical planning, etc. The plan at the municipality and province level is approved every year in the country's annual Economic Plan of the Ministry of Economy and Planning. Regarding national budgets, according to the 2030 Plan, priority is given to the budget for the country's development. </w:t>
            </w:r>
          </w:p>
          <w:p w14:paraId="5C6CF972" w14:textId="398D884A" w:rsidR="00F720EB" w:rsidRPr="004E1864" w:rsidRDefault="00680F62">
            <w:pPr>
              <w:jc w:val="both"/>
              <w:rPr>
                <w:rFonts w:ascii="Arial" w:hAnsi="Arial" w:cs="Arial"/>
                <w:sz w:val="18"/>
                <w:szCs w:val="18"/>
                <w:lang w:val="en-GB"/>
              </w:rPr>
            </w:pPr>
            <w:r w:rsidRPr="004E1864">
              <w:rPr>
                <w:rFonts w:ascii="Arial" w:hAnsi="Arial" w:cs="Arial"/>
                <w:b/>
                <w:bCs/>
                <w:sz w:val="18"/>
                <w:szCs w:val="18"/>
                <w:lang w:val="en-GB"/>
              </w:rPr>
              <w:br w:type="page"/>
            </w:r>
            <w:r w:rsidR="000B6328" w:rsidRPr="004E1864">
              <w:rPr>
                <w:rFonts w:ascii="Arial" w:hAnsi="Arial" w:cs="Arial"/>
                <w:b/>
                <w:bCs/>
                <w:sz w:val="18"/>
                <w:szCs w:val="18"/>
                <w:lang w:val="en-GB"/>
              </w:rPr>
              <w:t>In Honduras</w:t>
            </w:r>
            <w:r w:rsidR="000B6328" w:rsidRPr="004E1864">
              <w:rPr>
                <w:rFonts w:ascii="Arial" w:hAnsi="Arial" w:cs="Arial"/>
                <w:sz w:val="18"/>
                <w:szCs w:val="18"/>
                <w:lang w:val="en-GB"/>
              </w:rPr>
              <w:t>,</w:t>
            </w:r>
            <w:r w:rsidR="000B6328" w:rsidRPr="004E1864">
              <w:rPr>
                <w:lang w:val="en-GB"/>
              </w:rPr>
              <w:t xml:space="preserve"> </w:t>
            </w:r>
            <w:r w:rsidR="000B6328" w:rsidRPr="004E1864">
              <w:rPr>
                <w:rFonts w:ascii="Arial" w:hAnsi="Arial" w:cs="Arial"/>
                <w:sz w:val="18"/>
                <w:szCs w:val="18"/>
                <w:lang w:val="en-GB"/>
              </w:rPr>
              <w:t>urban planning processes are led by internal agencies, among which the Directorate of Territorial Regulation (DOT) that leads the revision of the Municipal Development Plan with a Territorial Regulation approach, the Municipal Policy for Comprehensive Risk Management and the Municipal Zoning Regulation; while the Municipal Unit Of Integral Risk Management (UMGIR) leads the Planning for the Assets’ Adaptation to Climate Change (PACC), the Project for the Control and Mitigation of Disasters in the Slopes of the Central District (JICA) and the Resilient Neighbourhood Project (GOAL). Other planning processes, such as the Urban Adaptation Program, Master Plan of the Historic Center</w:t>
            </w:r>
            <w:r w:rsidR="00BD0D4A" w:rsidRPr="004E1864">
              <w:rPr>
                <w:rFonts w:ascii="Arial" w:hAnsi="Arial" w:cs="Arial"/>
                <w:sz w:val="18"/>
                <w:szCs w:val="18"/>
                <w:lang w:val="en-GB"/>
              </w:rPr>
              <w:t xml:space="preserve"> of the capital city</w:t>
            </w:r>
            <w:r w:rsidR="000B6328" w:rsidRPr="004E1864">
              <w:rPr>
                <w:rFonts w:ascii="Arial" w:hAnsi="Arial" w:cs="Arial"/>
                <w:sz w:val="18"/>
                <w:szCs w:val="18"/>
                <w:lang w:val="en-GB"/>
              </w:rPr>
              <w:t>, Green Building Code and Urban Mobility Master Plan are led by specialized unit within each Ministry. Finally, it is important to highlight that the Municipal Mayor's Office of the Central District of Tegucigalpa (AMDC) partners with several international platforms of sustainable cities mentioned above, among which ICLEI and UCCI and CC35</w:t>
            </w:r>
            <w:r w:rsidR="000B6328" w:rsidRPr="004E1864">
              <w:rPr>
                <w:rStyle w:val="FootnoteReference"/>
                <w:rFonts w:ascii="Arial" w:hAnsi="Arial" w:cs="Arial"/>
                <w:sz w:val="18"/>
                <w:szCs w:val="18"/>
                <w:lang w:val="en-GB"/>
              </w:rPr>
              <w:footnoteReference w:id="25"/>
            </w:r>
            <w:r w:rsidR="000B6328" w:rsidRPr="004E1864">
              <w:rPr>
                <w:rFonts w:ascii="Arial" w:hAnsi="Arial" w:cs="Arial"/>
                <w:sz w:val="18"/>
                <w:szCs w:val="18"/>
                <w:lang w:val="en-GB"/>
              </w:rPr>
              <w:t xml:space="preserve"> a 2020-founded initiative. On another hand, with the implementation of the Honduras Land Administration Program Phase II, 16 Municipal Development Plans were developed with a focus on Territorial Planning, carried out by 6 different institutions or companies linked to the sector. This set the base to articulate and link the planning with the budget with the institutional roles of the Secretariat of the Interior and Population</w:t>
            </w:r>
            <w:r w:rsidR="00B12BB0" w:rsidRPr="004E1864">
              <w:rPr>
                <w:rFonts w:ascii="Arial" w:hAnsi="Arial" w:cs="Arial"/>
                <w:sz w:val="18"/>
                <w:szCs w:val="18"/>
                <w:lang w:val="en-GB"/>
              </w:rPr>
              <w:t xml:space="preserve"> </w:t>
            </w:r>
            <w:r w:rsidR="000B6328" w:rsidRPr="004E1864">
              <w:rPr>
                <w:rFonts w:ascii="Arial" w:hAnsi="Arial" w:cs="Arial"/>
                <w:sz w:val="18"/>
                <w:szCs w:val="18"/>
                <w:lang w:val="en-GB"/>
              </w:rPr>
              <w:t>(SEIP), the Association of Municipalities of Honduras</w:t>
            </w:r>
            <w:r w:rsidR="00F720EB" w:rsidRPr="004E1864">
              <w:rPr>
                <w:rFonts w:ascii="Arial" w:hAnsi="Arial" w:cs="Arial"/>
                <w:sz w:val="18"/>
                <w:szCs w:val="18"/>
                <w:lang w:val="en-GB"/>
              </w:rPr>
              <w:t>.</w:t>
            </w:r>
          </w:p>
          <w:p w14:paraId="68F7A83B" w14:textId="1ABCED80" w:rsidR="00680F62" w:rsidRPr="004E1864" w:rsidRDefault="00F720EB" w:rsidP="00673925">
            <w:pPr>
              <w:jc w:val="both"/>
              <w:rPr>
                <w:rFonts w:ascii="Arial" w:hAnsi="Arial" w:cs="Arial"/>
                <w:sz w:val="18"/>
                <w:szCs w:val="18"/>
                <w:lang w:val="en-GB"/>
              </w:rPr>
            </w:pPr>
            <w:r w:rsidRPr="004E1864">
              <w:rPr>
                <w:rFonts w:ascii="Arial" w:hAnsi="Arial" w:cs="Arial"/>
                <w:sz w:val="18"/>
                <w:szCs w:val="18"/>
                <w:lang w:val="en-GB"/>
              </w:rPr>
              <w:t>According to Articles 294, 299 and 301 of the Honduras Constitution, the national territory is divided into departments. The departments are divided into autonomous municipalities administered by corporations elected by the people. The economic and social development of the municipalities must be part of the National development</w:t>
            </w:r>
            <w:r w:rsidR="007273B6" w:rsidRPr="004E1864">
              <w:rPr>
                <w:rFonts w:ascii="Arial" w:hAnsi="Arial" w:cs="Arial"/>
                <w:sz w:val="18"/>
                <w:szCs w:val="18"/>
                <w:lang w:val="en-GB"/>
              </w:rPr>
              <w:t xml:space="preserve"> Plan</w:t>
            </w:r>
            <w:r w:rsidRPr="004E1864">
              <w:rPr>
                <w:rFonts w:ascii="Arial" w:hAnsi="Arial" w:cs="Arial"/>
                <w:sz w:val="18"/>
                <w:szCs w:val="18"/>
                <w:lang w:val="en-GB"/>
              </w:rPr>
              <w:t xml:space="preserve">. The taxes and contributions levied on income </w:t>
            </w:r>
            <w:proofErr w:type="gramStart"/>
            <w:r w:rsidRPr="004E1864">
              <w:rPr>
                <w:rFonts w:ascii="Arial" w:hAnsi="Arial" w:cs="Arial"/>
                <w:sz w:val="18"/>
                <w:szCs w:val="18"/>
                <w:lang w:val="en-GB"/>
              </w:rPr>
              <w:t>enter into</w:t>
            </w:r>
            <w:proofErr w:type="gramEnd"/>
            <w:r w:rsidRPr="004E1864">
              <w:rPr>
                <w:rFonts w:ascii="Arial" w:hAnsi="Arial" w:cs="Arial"/>
                <w:sz w:val="18"/>
                <w:szCs w:val="18"/>
                <w:lang w:val="en-GB"/>
              </w:rPr>
              <w:t xml:space="preserve"> the Municipal Treasury in the cases when investments are made in the respective municipal understanding, as well as the participation that </w:t>
            </w:r>
            <w:r w:rsidRPr="004E1864">
              <w:rPr>
                <w:rFonts w:ascii="Arial" w:hAnsi="Arial" w:cs="Arial"/>
                <w:sz w:val="18"/>
                <w:szCs w:val="18"/>
                <w:lang w:val="en-GB"/>
              </w:rPr>
              <w:lastRenderedPageBreak/>
              <w:t>corresponds to municipalities for the exploitation or industrialization of natural resources located in their jurisdiction, unless reasons of national convenience require other destinations.</w:t>
            </w:r>
            <w:r w:rsidR="000B6328" w:rsidRPr="004E1864">
              <w:rPr>
                <w:rFonts w:ascii="Arial" w:hAnsi="Arial" w:cs="Arial"/>
                <w:sz w:val="18"/>
                <w:szCs w:val="18"/>
                <w:lang w:val="en-GB"/>
              </w:rPr>
              <w:t xml:space="preserve"> </w:t>
            </w:r>
          </w:p>
          <w:p w14:paraId="64949C16" w14:textId="5855DB53" w:rsidR="000B6328" w:rsidRPr="004E1864" w:rsidRDefault="000B6328" w:rsidP="000B6328">
            <w:pPr>
              <w:jc w:val="both"/>
              <w:rPr>
                <w:rFonts w:ascii="Arial" w:hAnsi="Arial" w:cs="Arial"/>
                <w:sz w:val="18"/>
                <w:szCs w:val="18"/>
                <w:lang w:val="en-GB"/>
              </w:rPr>
            </w:pPr>
            <w:r w:rsidRPr="004E1864">
              <w:rPr>
                <w:rFonts w:ascii="Arial" w:hAnsi="Arial" w:cs="Arial"/>
                <w:b/>
                <w:bCs/>
                <w:sz w:val="18"/>
                <w:szCs w:val="18"/>
                <w:lang w:val="en-GB"/>
              </w:rPr>
              <w:t>In the Dominican Republic</w:t>
            </w:r>
            <w:r w:rsidRPr="004E1864">
              <w:rPr>
                <w:rFonts w:ascii="Arial" w:hAnsi="Arial" w:cs="Arial"/>
                <w:sz w:val="18"/>
                <w:szCs w:val="18"/>
                <w:lang w:val="en-GB"/>
              </w:rPr>
              <w:t xml:space="preserve">, urban planning falls into municipalities’ responsibility and is led by the </w:t>
            </w:r>
            <w:proofErr w:type="gramStart"/>
            <w:r w:rsidRPr="004E1864">
              <w:rPr>
                <w:rFonts w:ascii="Arial" w:hAnsi="Arial" w:cs="Arial"/>
                <w:sz w:val="18"/>
                <w:szCs w:val="18"/>
                <w:lang w:val="en-GB"/>
              </w:rPr>
              <w:t>Mayors</w:t>
            </w:r>
            <w:proofErr w:type="gramEnd"/>
            <w:r w:rsidRPr="004E1864">
              <w:rPr>
                <w:rFonts w:ascii="Arial" w:hAnsi="Arial" w:cs="Arial"/>
                <w:sz w:val="18"/>
                <w:szCs w:val="18"/>
                <w:lang w:val="en-GB"/>
              </w:rPr>
              <w:t xml:space="preserve"> with the support of the Ministry of Economy, Planning and Development (</w:t>
            </w:r>
            <w:proofErr w:type="spellStart"/>
            <w:r w:rsidRPr="004E1864">
              <w:rPr>
                <w:rFonts w:ascii="Arial" w:hAnsi="Arial" w:cs="Arial"/>
                <w:sz w:val="18"/>
                <w:szCs w:val="18"/>
                <w:lang w:val="en-GB"/>
              </w:rPr>
              <w:t>MEPyD</w:t>
            </w:r>
            <w:proofErr w:type="spellEnd"/>
            <w:r w:rsidRPr="004E1864">
              <w:rPr>
                <w:rFonts w:ascii="Arial" w:hAnsi="Arial" w:cs="Arial"/>
                <w:sz w:val="18"/>
                <w:szCs w:val="18"/>
                <w:lang w:val="en-GB"/>
              </w:rPr>
              <w:t xml:space="preserve">) and its </w:t>
            </w:r>
            <w:r w:rsidRPr="004E1864">
              <w:rPr>
                <w:rFonts w:ascii="Arial" w:hAnsi="Arial" w:cs="Arial"/>
                <w:sz w:val="18"/>
                <w:szCs w:val="18"/>
              </w:rPr>
              <w:t>Directorate of Territorial Planning and Development (DGODT)</w:t>
            </w:r>
            <w:r w:rsidRPr="004E1864">
              <w:rPr>
                <w:rStyle w:val="FootnoteReference"/>
                <w:rFonts w:ascii="Arial" w:hAnsi="Arial" w:cs="Arial"/>
                <w:sz w:val="18"/>
                <w:szCs w:val="18"/>
                <w:lang w:val="en-GB"/>
              </w:rPr>
              <w:footnoteReference w:id="26"/>
            </w:r>
            <w:r w:rsidRPr="004E1864">
              <w:rPr>
                <w:rFonts w:ascii="Arial" w:hAnsi="Arial" w:cs="Arial"/>
                <w:sz w:val="18"/>
                <w:szCs w:val="18"/>
                <w:lang w:val="en-GB"/>
              </w:rPr>
              <w:t>. Municipal</w:t>
            </w:r>
            <w:r w:rsidR="00304E4C" w:rsidRPr="004E1864">
              <w:rPr>
                <w:rFonts w:ascii="Arial" w:hAnsi="Arial" w:cs="Arial"/>
                <w:sz w:val="18"/>
                <w:szCs w:val="18"/>
                <w:lang w:val="en-GB"/>
              </w:rPr>
              <w:t xml:space="preserve"> </w:t>
            </w:r>
            <w:r w:rsidR="00B20066" w:rsidRPr="004E1864">
              <w:rPr>
                <w:rFonts w:ascii="Arial" w:hAnsi="Arial" w:cs="Arial"/>
                <w:sz w:val="18"/>
                <w:szCs w:val="18"/>
                <w:lang w:val="en-GB"/>
              </w:rPr>
              <w:t xml:space="preserve">Territorial </w:t>
            </w:r>
            <w:r w:rsidR="00304E4C" w:rsidRPr="004E1864">
              <w:rPr>
                <w:rFonts w:ascii="Arial" w:hAnsi="Arial" w:cs="Arial"/>
                <w:sz w:val="18"/>
                <w:szCs w:val="18"/>
                <w:lang w:val="en-GB"/>
              </w:rPr>
              <w:t>Development Plans (</w:t>
            </w:r>
            <w:r w:rsidRPr="004E1864">
              <w:rPr>
                <w:rFonts w:ascii="Arial" w:hAnsi="Arial" w:cs="Arial"/>
                <w:sz w:val="18"/>
                <w:szCs w:val="18"/>
                <w:lang w:val="en-GB"/>
              </w:rPr>
              <w:t>PDOT</w:t>
            </w:r>
            <w:r w:rsidR="00304E4C" w:rsidRPr="004E1864">
              <w:rPr>
                <w:rFonts w:ascii="Arial" w:hAnsi="Arial" w:cs="Arial"/>
                <w:sz w:val="18"/>
                <w:szCs w:val="18"/>
                <w:lang w:val="en-GB"/>
              </w:rPr>
              <w:t>)</w:t>
            </w:r>
            <w:r w:rsidRPr="004E1864">
              <w:rPr>
                <w:rFonts w:ascii="Arial" w:hAnsi="Arial" w:cs="Arial"/>
                <w:sz w:val="18"/>
                <w:szCs w:val="18"/>
                <w:lang w:val="en-GB"/>
              </w:rPr>
              <w:t xml:space="preserve"> include urban planning and are established every 12 years. The rapid urbanization has reshaped the delimitation of roles of actors at the national and local level, and the </w:t>
            </w:r>
            <w:proofErr w:type="spellStart"/>
            <w:r w:rsidRPr="004E1864">
              <w:rPr>
                <w:rFonts w:ascii="Arial" w:hAnsi="Arial" w:cs="Arial"/>
                <w:sz w:val="18"/>
                <w:szCs w:val="18"/>
                <w:lang w:val="en-GB"/>
              </w:rPr>
              <w:t>MEPyD</w:t>
            </w:r>
            <w:proofErr w:type="spellEnd"/>
            <w:r w:rsidRPr="004E1864">
              <w:rPr>
                <w:rFonts w:ascii="Arial" w:hAnsi="Arial" w:cs="Arial"/>
                <w:sz w:val="18"/>
                <w:szCs w:val="18"/>
                <w:lang w:val="en-GB"/>
              </w:rPr>
              <w:t xml:space="preserve"> has established tools to support local governments to lead a participatory process of territorial planning</w:t>
            </w:r>
            <w:r w:rsidRPr="004E1864">
              <w:rPr>
                <w:rStyle w:val="FootnoteReference"/>
                <w:rFonts w:ascii="Arial" w:hAnsi="Arial" w:cs="Arial"/>
                <w:sz w:val="18"/>
                <w:szCs w:val="18"/>
                <w:lang w:val="en-GB"/>
              </w:rPr>
              <w:footnoteReference w:id="27"/>
            </w:r>
            <w:r w:rsidRPr="004E1864">
              <w:rPr>
                <w:rFonts w:ascii="Arial" w:hAnsi="Arial" w:cs="Arial"/>
                <w:sz w:val="18"/>
                <w:szCs w:val="18"/>
                <w:lang w:val="en-GB"/>
              </w:rPr>
              <w:t>, encouraging them to revise and update, at the beginning of each management period (every 4 years) their municipal development plans, with the support of the Municipal Development Council and through a structured participation process. For the PDOTs formulation processes, consultation spaces are established, composed of various local actors (national public institutions, private sector, community organizations, among others) and consulted through different mechanisms depending on the city. In the case of Santiago, they are based on the existing structures within the Council for Strategic Development of Santiago (CDES), in the case of the National District, consultation spaces are organized by geographical areas (Circumscriptions 1, 2 and 3) composed of the relevant actors in each unit.</w:t>
            </w:r>
          </w:p>
          <w:p w14:paraId="2C5218F8" w14:textId="4B12277F" w:rsidR="00BA4797" w:rsidRPr="004E1864" w:rsidRDefault="000B6328">
            <w:pPr>
              <w:jc w:val="both"/>
              <w:rPr>
                <w:rFonts w:ascii="Arial" w:hAnsi="Arial" w:cs="Arial"/>
                <w:sz w:val="18"/>
                <w:szCs w:val="18"/>
              </w:rPr>
            </w:pPr>
            <w:r w:rsidRPr="004E1864">
              <w:rPr>
                <w:rFonts w:ascii="Arial" w:hAnsi="Arial" w:cs="Arial"/>
                <w:sz w:val="18"/>
                <w:szCs w:val="18"/>
              </w:rPr>
              <w:t xml:space="preserve">Although Dominican municipalities are legally defined as decentralized legal entities, with political, fiscal, </w:t>
            </w:r>
            <w:proofErr w:type="gramStart"/>
            <w:r w:rsidRPr="004E1864">
              <w:rPr>
                <w:rFonts w:ascii="Arial" w:hAnsi="Arial" w:cs="Arial"/>
                <w:sz w:val="18"/>
                <w:szCs w:val="18"/>
              </w:rPr>
              <w:t>administrative</w:t>
            </w:r>
            <w:proofErr w:type="gramEnd"/>
            <w:r w:rsidRPr="004E1864">
              <w:rPr>
                <w:rFonts w:ascii="Arial" w:hAnsi="Arial" w:cs="Arial"/>
                <w:sz w:val="18"/>
                <w:szCs w:val="18"/>
              </w:rPr>
              <w:t xml:space="preserve"> and functional autonomy</w:t>
            </w:r>
            <w:r w:rsidRPr="004E1864">
              <w:rPr>
                <w:rStyle w:val="FootnoteReference"/>
                <w:rFonts w:ascii="Arial" w:hAnsi="Arial" w:cs="Arial"/>
                <w:sz w:val="18"/>
                <w:szCs w:val="18"/>
              </w:rPr>
              <w:footnoteReference w:id="28"/>
            </w:r>
            <w:r w:rsidRPr="004E1864">
              <w:rPr>
                <w:rFonts w:ascii="Arial" w:hAnsi="Arial" w:cs="Arial"/>
                <w:sz w:val="18"/>
                <w:szCs w:val="18"/>
              </w:rPr>
              <w:t xml:space="preserve">, the process of functional and fiscal decentralization has not fully materialized, mainly by the lack of financial resources. The municipal budgets are provided by the national government and consists </w:t>
            </w:r>
            <w:proofErr w:type="gramStart"/>
            <w:r w:rsidRPr="004E1864">
              <w:rPr>
                <w:rFonts w:ascii="Arial" w:hAnsi="Arial" w:cs="Arial"/>
                <w:sz w:val="18"/>
                <w:szCs w:val="18"/>
              </w:rPr>
              <w:t>on</w:t>
            </w:r>
            <w:proofErr w:type="gramEnd"/>
            <w:r w:rsidRPr="004E1864">
              <w:rPr>
                <w:rFonts w:ascii="Arial" w:hAnsi="Arial" w:cs="Arial"/>
                <w:sz w:val="18"/>
                <w:szCs w:val="18"/>
              </w:rPr>
              <w:t xml:space="preserve"> national, international and private sector sources of funding</w:t>
            </w:r>
            <w:r w:rsidRPr="004E1864">
              <w:rPr>
                <w:rStyle w:val="FootnoteReference"/>
                <w:rFonts w:ascii="Arial" w:hAnsi="Arial" w:cs="Arial"/>
                <w:sz w:val="18"/>
                <w:szCs w:val="18"/>
              </w:rPr>
              <w:footnoteReference w:id="29"/>
            </w:r>
            <w:r w:rsidRPr="004E1864">
              <w:rPr>
                <w:rFonts w:ascii="Arial" w:hAnsi="Arial" w:cs="Arial"/>
                <w:sz w:val="18"/>
                <w:szCs w:val="18"/>
              </w:rPr>
              <w:t>.</w:t>
            </w:r>
            <w:r w:rsidRPr="004E1864">
              <w:rPr>
                <w:lang w:val="en-GB"/>
              </w:rPr>
              <w:t xml:space="preserve"> </w:t>
            </w:r>
            <w:r w:rsidRPr="004E1864">
              <w:rPr>
                <w:rFonts w:ascii="Arial" w:hAnsi="Arial" w:cs="Arial"/>
                <w:sz w:val="18"/>
                <w:szCs w:val="18"/>
              </w:rPr>
              <w:t xml:space="preserve">In the last 10 years the amount transferred has not exceeded 4% of the annual budget of the State, insufficient considering that the 2005 law stipulates it should be 10%. </w:t>
            </w:r>
            <w:proofErr w:type="gramStart"/>
            <w:r w:rsidRPr="004E1864">
              <w:rPr>
                <w:rFonts w:ascii="Arial" w:hAnsi="Arial" w:cs="Arial"/>
                <w:sz w:val="18"/>
                <w:szCs w:val="18"/>
              </w:rPr>
              <w:t>Municipalities</w:t>
            </w:r>
            <w:proofErr w:type="gramEnd"/>
            <w:r w:rsidRPr="004E1864">
              <w:rPr>
                <w:rFonts w:ascii="Arial" w:hAnsi="Arial" w:cs="Arial"/>
                <w:sz w:val="18"/>
                <w:szCs w:val="18"/>
              </w:rPr>
              <w:t xml:space="preserve"> fiscal capacity is also limited, as they have the power to set fees for the specific services in their domain, but they do not generate a significant amount of revenue. Plus, in accordance with the current legal framework, municipalities must request prior authorization from the Central Government before initiating any management of public credit operations, </w:t>
            </w:r>
            <w:proofErr w:type="gramStart"/>
            <w:r w:rsidRPr="004E1864">
              <w:rPr>
                <w:rFonts w:ascii="Arial" w:hAnsi="Arial" w:cs="Arial"/>
                <w:sz w:val="18"/>
                <w:szCs w:val="18"/>
              </w:rPr>
              <w:t>with the exception of</w:t>
            </w:r>
            <w:proofErr w:type="gramEnd"/>
            <w:r w:rsidRPr="004E1864">
              <w:rPr>
                <w:rFonts w:ascii="Arial" w:hAnsi="Arial" w:cs="Arial"/>
                <w:sz w:val="18"/>
                <w:szCs w:val="18"/>
              </w:rPr>
              <w:t xml:space="preserve"> the waste management sector (Habitat III Report, 2016). Large cities have some collection capacities, for example, in the city of Santo Domingo (National District), municipal own collections account for approximately 50% of their annual revenue budget, while in other cities (Santiago and other medium-sized cities), it does not exceed 30%.</w:t>
            </w:r>
          </w:p>
          <w:p w14:paraId="11E48188" w14:textId="3CEA6D7A" w:rsidR="00A4655B" w:rsidRPr="004E1864" w:rsidRDefault="00A4655B" w:rsidP="00A4655B">
            <w:pPr>
              <w:jc w:val="both"/>
              <w:rPr>
                <w:rFonts w:ascii="Arial" w:hAnsi="Arial" w:cs="Arial"/>
                <w:sz w:val="18"/>
                <w:szCs w:val="18"/>
                <w:lang w:val="en-GB"/>
              </w:rPr>
            </w:pPr>
            <w:r w:rsidRPr="004E1864">
              <w:rPr>
                <w:rStyle w:val="DefaultText"/>
                <w:rFonts w:cs="Arial"/>
                <w:b/>
                <w:bCs/>
                <w:szCs w:val="18"/>
                <w:lang w:val="en-GB"/>
              </w:rPr>
              <w:t xml:space="preserve">In Guatemala, </w:t>
            </w:r>
            <w:r w:rsidRPr="004E1864">
              <w:rPr>
                <w:rStyle w:val="DefaultText"/>
                <w:rFonts w:cs="Arial"/>
                <w:szCs w:val="18"/>
                <w:lang w:val="en-GB"/>
              </w:rPr>
              <w:t>article 253 of the Constitution indicates that territorial planning falls under the jurisdiction of municipalities and article 154 states that this type of public function cannot be delegated to any other individual or private entity</w:t>
            </w:r>
            <w:r w:rsidRPr="004E1864">
              <w:rPr>
                <w:rStyle w:val="FootnoteReference"/>
                <w:rFonts w:ascii="Arial" w:hAnsi="Arial" w:cs="Arial"/>
                <w:sz w:val="18"/>
                <w:szCs w:val="18"/>
                <w:lang w:val="en-GB"/>
              </w:rPr>
              <w:footnoteReference w:id="30"/>
            </w:r>
            <w:r w:rsidRPr="004E1864">
              <w:rPr>
                <w:rStyle w:val="DefaultText"/>
                <w:rFonts w:cs="Arial"/>
                <w:szCs w:val="18"/>
                <w:lang w:val="en-GB"/>
              </w:rPr>
              <w:t xml:space="preserve">. The main planning instrument is the Territorial Planning (POT for its acronym in Spanish), which is articulated in the National Planning System and can be composed of 5 components, among which the </w:t>
            </w:r>
            <w:r w:rsidRPr="004E1864">
              <w:rPr>
                <w:rFonts w:ascii="Arial" w:hAnsi="Arial" w:cs="Arial"/>
                <w:sz w:val="18"/>
                <w:szCs w:val="18"/>
                <w:lang w:val="en-GB"/>
              </w:rPr>
              <w:t>POT ordinance where its main characteristics are detailed, and the Local POT (PLOT) that can be initiated either by citizens or by municipalities when they identify needs that aren’t covered by the POT at the neighbourhood level</w:t>
            </w:r>
            <w:r w:rsidRPr="004E1864">
              <w:rPr>
                <w:rStyle w:val="FootnoteReference"/>
                <w:rFonts w:ascii="Arial" w:hAnsi="Arial" w:cs="Arial"/>
                <w:sz w:val="18"/>
                <w:szCs w:val="18"/>
                <w:lang w:val="en-GB"/>
              </w:rPr>
              <w:footnoteReference w:id="31"/>
            </w:r>
            <w:r w:rsidRPr="004E1864">
              <w:rPr>
                <w:rFonts w:ascii="Arial" w:hAnsi="Arial" w:cs="Arial"/>
                <w:sz w:val="18"/>
                <w:szCs w:val="18"/>
                <w:lang w:val="en-GB"/>
              </w:rPr>
              <w:t xml:space="preserve">. To date, only Guatemala City has a binding POT, mainly for construction aspects and buildability; in 2009, the Undersecretariat of POT was created within the Planning and Programming Secretariat (SEGEPLAN) to </w:t>
            </w:r>
            <w:proofErr w:type="gramStart"/>
            <w:r w:rsidRPr="004E1864">
              <w:rPr>
                <w:rFonts w:ascii="Arial" w:hAnsi="Arial" w:cs="Arial"/>
                <w:sz w:val="18"/>
                <w:szCs w:val="18"/>
                <w:lang w:val="en-GB"/>
              </w:rPr>
              <w:t>provide assistance to</w:t>
            </w:r>
            <w:proofErr w:type="gramEnd"/>
            <w:r w:rsidRPr="004E1864">
              <w:rPr>
                <w:rFonts w:ascii="Arial" w:hAnsi="Arial" w:cs="Arial"/>
                <w:sz w:val="18"/>
                <w:szCs w:val="18"/>
                <w:lang w:val="en-GB"/>
              </w:rPr>
              <w:t xml:space="preserve"> municipalities for the development of their POTs</w:t>
            </w:r>
            <w:r w:rsidRPr="004E1864">
              <w:rPr>
                <w:rStyle w:val="FootnoteReference"/>
                <w:rFonts w:ascii="Arial" w:hAnsi="Arial" w:cs="Arial"/>
                <w:sz w:val="18"/>
                <w:szCs w:val="18"/>
                <w:lang w:val="en-GB"/>
              </w:rPr>
              <w:footnoteReference w:id="32"/>
            </w:r>
            <w:r w:rsidRPr="004E1864">
              <w:rPr>
                <w:rFonts w:ascii="Arial" w:hAnsi="Arial" w:cs="Arial"/>
                <w:sz w:val="18"/>
                <w:szCs w:val="18"/>
                <w:lang w:val="en-GB"/>
              </w:rPr>
              <w:t>.</w:t>
            </w:r>
            <w:r w:rsidR="0078437E" w:rsidRPr="004E1864">
              <w:rPr>
                <w:rFonts w:ascii="Arial" w:hAnsi="Arial" w:cs="Arial"/>
                <w:sz w:val="18"/>
                <w:szCs w:val="18"/>
                <w:lang w:val="en-GB"/>
              </w:rPr>
              <w:t xml:space="preserve"> </w:t>
            </w:r>
            <w:r w:rsidRPr="004E1864">
              <w:rPr>
                <w:rFonts w:ascii="Arial" w:hAnsi="Arial" w:cs="Arial"/>
                <w:sz w:val="18"/>
                <w:szCs w:val="18"/>
                <w:lang w:val="en-GB"/>
              </w:rPr>
              <w:t>The POT’s function and scope are twofold: to provide orientation on investments (public or private) and to elaborate tools on the depth of territorial application (general or specific). Sector Plans can complement the POTs at the city-level, and they can further be narrowed down to define the possible projects to be carried out through the District and Delegation Investment Plans</w:t>
            </w:r>
            <w:r w:rsidRPr="004E1864">
              <w:rPr>
                <w:rStyle w:val="FootnoteReference"/>
                <w:rFonts w:ascii="Arial" w:hAnsi="Arial" w:cs="Arial"/>
                <w:sz w:val="18"/>
                <w:szCs w:val="18"/>
                <w:lang w:val="en-GB"/>
              </w:rPr>
              <w:footnoteReference w:id="33"/>
            </w:r>
            <w:r w:rsidRPr="004E1864">
              <w:rPr>
                <w:rFonts w:ascii="Arial" w:hAnsi="Arial" w:cs="Arial"/>
                <w:sz w:val="18"/>
                <w:szCs w:val="18"/>
                <w:lang w:val="en-GB"/>
              </w:rPr>
              <w:t xml:space="preserve">. For the City of Guatemala, the POT also includes a series of incentive mechanisms, both simple and proportional, to support the implementation of its objectives. For instance, incentive points are provided to </w:t>
            </w:r>
            <w:r w:rsidRPr="004E1864">
              <w:rPr>
                <w:rFonts w:ascii="Arial" w:hAnsi="Arial" w:cs="Arial"/>
                <w:sz w:val="18"/>
                <w:szCs w:val="18"/>
                <w:lang w:val="en-GB"/>
              </w:rPr>
              <w:lastRenderedPageBreak/>
              <w:t>increase the soil’s permeability in sectors from G2 to G5</w:t>
            </w:r>
            <w:r w:rsidRPr="004E1864">
              <w:rPr>
                <w:rStyle w:val="FootnoteReference"/>
                <w:rFonts w:ascii="Arial" w:hAnsi="Arial" w:cs="Arial"/>
                <w:sz w:val="18"/>
                <w:szCs w:val="18"/>
                <w:lang w:val="en-GB"/>
              </w:rPr>
              <w:footnoteReference w:id="34"/>
            </w:r>
            <w:r w:rsidRPr="004E1864">
              <w:rPr>
                <w:rFonts w:ascii="Arial" w:hAnsi="Arial" w:cs="Arial"/>
                <w:sz w:val="18"/>
                <w:szCs w:val="18"/>
                <w:lang w:val="en-GB"/>
              </w:rPr>
              <w:t xml:space="preserve">, depending on the percentage of permeability of the selected area. The details calculations for the incentives market </w:t>
            </w:r>
            <w:r w:rsidR="00CB4403" w:rsidRPr="004E1864">
              <w:rPr>
                <w:rFonts w:ascii="Arial" w:hAnsi="Arial" w:cs="Arial"/>
                <w:sz w:val="18"/>
                <w:szCs w:val="18"/>
                <w:lang w:val="en-GB"/>
              </w:rPr>
              <w:t>are</w:t>
            </w:r>
            <w:r w:rsidRPr="004E1864">
              <w:rPr>
                <w:rFonts w:ascii="Arial" w:hAnsi="Arial" w:cs="Arial"/>
                <w:sz w:val="18"/>
                <w:szCs w:val="18"/>
                <w:lang w:val="en-GB"/>
              </w:rPr>
              <w:t xml:space="preserve"> provided in the POT.</w:t>
            </w:r>
          </w:p>
          <w:p w14:paraId="448A0739" w14:textId="397327FA" w:rsidR="00A4655B" w:rsidRPr="004E1864" w:rsidRDefault="00A4655B">
            <w:pPr>
              <w:jc w:val="both"/>
              <w:rPr>
                <w:rFonts w:ascii="Arial" w:hAnsi="Arial" w:cs="Arial"/>
                <w:sz w:val="18"/>
                <w:szCs w:val="18"/>
                <w:lang w:val="en-GB"/>
              </w:rPr>
            </w:pPr>
            <w:r w:rsidRPr="004E1864">
              <w:rPr>
                <w:rFonts w:ascii="Arial" w:hAnsi="Arial" w:cs="Arial"/>
                <w:sz w:val="18"/>
                <w:szCs w:val="18"/>
                <w:lang w:val="en-GB"/>
              </w:rPr>
              <w:t>Moreover, as defined by the Decree 12-2002, the government allocates funds to each municipality</w:t>
            </w:r>
            <w:r w:rsidRPr="004E1864">
              <w:rPr>
                <w:rStyle w:val="FootnoteReference"/>
                <w:rFonts w:ascii="Arial" w:hAnsi="Arial" w:cs="Arial"/>
                <w:sz w:val="18"/>
                <w:szCs w:val="18"/>
                <w:lang w:val="en-GB"/>
              </w:rPr>
              <w:footnoteReference w:id="35"/>
            </w:r>
            <w:r w:rsidRPr="004E1864">
              <w:rPr>
                <w:rFonts w:ascii="Arial" w:hAnsi="Arial" w:cs="Arial"/>
                <w:sz w:val="18"/>
                <w:szCs w:val="18"/>
                <w:lang w:val="en-GB"/>
              </w:rPr>
              <w:t>; distribution is overviewed by the SEGEPLAN, the Ministry of Public Finance, the</w:t>
            </w:r>
            <w:r w:rsidRPr="004E1864">
              <w:rPr>
                <w:rStyle w:val="DefaultText"/>
                <w:rFonts w:cs="Arial"/>
                <w:szCs w:val="18"/>
                <w:lang w:val="en-GB"/>
              </w:rPr>
              <w:t xml:space="preserve"> National Association of Municipalities and the Guatemalan Association of Mayors and Indigenous Authorities (AGAAI). The decree also establishes a coordination mechanism with the Community Development Councils (COCODES) and the Municipal Development Council (COMUDES), but these representative bodies are considered weak and lack legitimacy</w:t>
            </w:r>
            <w:r w:rsidRPr="004E1864">
              <w:rPr>
                <w:rStyle w:val="FootnoteReference"/>
                <w:rFonts w:ascii="Arial" w:hAnsi="Arial" w:cs="Arial"/>
                <w:sz w:val="18"/>
                <w:szCs w:val="18"/>
                <w:lang w:val="en-GB"/>
              </w:rPr>
              <w:footnoteReference w:id="36"/>
            </w:r>
            <w:r w:rsidRPr="004E1864">
              <w:rPr>
                <w:rStyle w:val="DefaultText"/>
                <w:rFonts w:cs="Arial"/>
                <w:szCs w:val="18"/>
                <w:lang w:val="en-GB"/>
              </w:rPr>
              <w:t>.</w:t>
            </w:r>
            <w:r w:rsidR="00CB4403" w:rsidRPr="004E1864">
              <w:rPr>
                <w:rStyle w:val="DefaultText"/>
                <w:rFonts w:cs="Arial"/>
                <w:szCs w:val="18"/>
                <w:lang w:val="en-GB"/>
              </w:rPr>
              <w:t xml:space="preserve"> </w:t>
            </w:r>
            <w:r w:rsidRPr="004E1864">
              <w:rPr>
                <w:rStyle w:val="DefaultText"/>
                <w:rFonts w:cs="Arial"/>
                <w:szCs w:val="18"/>
                <w:lang w:val="en-GB"/>
              </w:rPr>
              <w:t>Although the decree also establishes that municipalities can receive external donations for their public expenditures and that a Municipal Development Institute (INFOM) exists to support in municipalities in their budget management</w:t>
            </w:r>
            <w:r w:rsidRPr="004E1864">
              <w:rPr>
                <w:rStyle w:val="FootnoteReference"/>
                <w:rFonts w:ascii="Arial" w:hAnsi="Arial" w:cs="Arial"/>
                <w:sz w:val="18"/>
                <w:szCs w:val="18"/>
                <w:lang w:val="en-GB"/>
              </w:rPr>
              <w:footnoteReference w:id="37"/>
            </w:r>
            <w:r w:rsidRPr="004E1864">
              <w:rPr>
                <w:rStyle w:val="DefaultText"/>
                <w:rFonts w:cs="Arial"/>
                <w:szCs w:val="18"/>
                <w:lang w:val="en-GB"/>
              </w:rPr>
              <w:t>, municipalities depend highly on the central governments’ transfers of resources, since 95% of Guatemalan municipalities depend on such transfers for more than 59% of their budget. Nonetheless, there’s a lack of clarity in the allocation of public spending, and it is</w:t>
            </w:r>
            <w:r w:rsidR="004D7CE5" w:rsidRPr="004E1864">
              <w:rPr>
                <w:rStyle w:val="DefaultText"/>
                <w:rFonts w:cs="Arial"/>
                <w:szCs w:val="18"/>
                <w:lang w:val="en-GB"/>
              </w:rPr>
              <w:t xml:space="preserve"> </w:t>
            </w:r>
            <w:r w:rsidRPr="004E1864">
              <w:rPr>
                <w:rStyle w:val="DefaultText"/>
                <w:rFonts w:cs="Arial"/>
                <w:szCs w:val="18"/>
                <w:lang w:val="en-GB"/>
              </w:rPr>
              <w:t>n</w:t>
            </w:r>
            <w:r w:rsidR="004D7CE5" w:rsidRPr="004E1864">
              <w:rPr>
                <w:rStyle w:val="DefaultText"/>
                <w:rFonts w:cs="Arial"/>
                <w:szCs w:val="18"/>
                <w:lang w:val="en-GB"/>
              </w:rPr>
              <w:t>o</w:t>
            </w:r>
            <w:r w:rsidRPr="004E1864">
              <w:rPr>
                <w:rStyle w:val="DefaultText"/>
                <w:rFonts w:cs="Arial"/>
                <w:szCs w:val="18"/>
                <w:lang w:val="en-GB"/>
              </w:rPr>
              <w:t>t accompanied by a parallel increase in administration and management capacities, which limits the local development potential.</w:t>
            </w:r>
          </w:p>
          <w:p w14:paraId="5E0A051C" w14:textId="05C22392" w:rsidR="006C3AC4" w:rsidRPr="004E1864" w:rsidRDefault="00661D03" w:rsidP="006C3AC4">
            <w:pPr>
              <w:jc w:val="both"/>
              <w:rPr>
                <w:rFonts w:ascii="Arial" w:hAnsi="Arial" w:cs="Arial"/>
                <w:sz w:val="18"/>
                <w:szCs w:val="18"/>
                <w:lang w:val="en-GB"/>
              </w:rPr>
            </w:pPr>
            <w:r w:rsidRPr="004E1864">
              <w:rPr>
                <w:rFonts w:ascii="Arial" w:hAnsi="Arial" w:cs="Arial"/>
                <w:b/>
                <w:bCs/>
                <w:sz w:val="18"/>
                <w:szCs w:val="18"/>
              </w:rPr>
              <w:t>In Panama</w:t>
            </w:r>
            <w:r w:rsidR="006C3AC4" w:rsidRPr="004E1864">
              <w:rPr>
                <w:rFonts w:ascii="Arial" w:hAnsi="Arial" w:cs="Arial"/>
                <w:b/>
                <w:bCs/>
                <w:sz w:val="18"/>
                <w:szCs w:val="18"/>
              </w:rPr>
              <w:t>,</w:t>
            </w:r>
            <w:r w:rsidR="006C3AC4" w:rsidRPr="004E1864">
              <w:rPr>
                <w:rFonts w:ascii="Arial" w:hAnsi="Arial" w:cs="Arial"/>
                <w:sz w:val="18"/>
                <w:szCs w:val="18"/>
                <w:lang w:val="en-GB"/>
              </w:rPr>
              <w:t xml:space="preserve"> urban planning processes are led by the Ministry of Housing and Territorial Planning (MIVIOT for its initials in Spanish), whose Vice-Ministry of Territorial Planning provides direct support to mayors and local authorities. In the 1998 Executive Decree #36</w:t>
            </w:r>
            <w:r w:rsidR="006C3AC4" w:rsidRPr="004E1864">
              <w:rPr>
                <w:rStyle w:val="FootnoteReference"/>
                <w:rFonts w:ascii="Arial" w:hAnsi="Arial" w:cs="Arial"/>
                <w:sz w:val="18"/>
                <w:szCs w:val="18"/>
                <w:lang w:val="en-GB"/>
              </w:rPr>
              <w:footnoteReference w:id="38"/>
            </w:r>
            <w:r w:rsidR="006C3AC4" w:rsidRPr="004E1864">
              <w:rPr>
                <w:rFonts w:ascii="Arial" w:hAnsi="Arial" w:cs="Arial"/>
                <w:sz w:val="18"/>
                <w:szCs w:val="18"/>
                <w:lang w:val="en-GB"/>
              </w:rPr>
              <w:t xml:space="preserve">  guiding urbanization process, a series of thirteen measures was listed to be considered for the formulation of cities’ urbanization plans, including an assessment of topography, landscape and its environment when planning the intensification and relative permanence of urbanization. According to the 2006 Law #06 on urban development</w:t>
            </w:r>
            <w:r w:rsidR="006C3AC4" w:rsidRPr="004E1864">
              <w:rPr>
                <w:rStyle w:val="FootnoteReference"/>
                <w:rFonts w:ascii="Arial" w:hAnsi="Arial" w:cs="Arial"/>
                <w:sz w:val="18"/>
                <w:szCs w:val="18"/>
                <w:lang w:val="en-GB"/>
              </w:rPr>
              <w:footnoteReference w:id="39"/>
            </w:r>
            <w:r w:rsidR="006C3AC4" w:rsidRPr="004E1864">
              <w:rPr>
                <w:rFonts w:ascii="Arial" w:hAnsi="Arial" w:cs="Arial"/>
                <w:sz w:val="18"/>
                <w:szCs w:val="18"/>
                <w:lang w:val="en-GB"/>
              </w:rPr>
              <w:t>, currently being reformed</w:t>
            </w:r>
            <w:r w:rsidR="006C3AC4" w:rsidRPr="004E1864">
              <w:rPr>
                <w:rStyle w:val="FootnoteReference"/>
                <w:rFonts w:ascii="Arial" w:hAnsi="Arial" w:cs="Arial"/>
                <w:sz w:val="18"/>
                <w:szCs w:val="18"/>
                <w:lang w:val="en-GB"/>
              </w:rPr>
              <w:footnoteReference w:id="40"/>
            </w:r>
            <w:r w:rsidR="006C3AC4" w:rsidRPr="004E1864">
              <w:rPr>
                <w:rFonts w:ascii="Arial" w:hAnsi="Arial" w:cs="Arial"/>
                <w:sz w:val="18"/>
                <w:szCs w:val="18"/>
                <w:lang w:val="en-GB"/>
              </w:rPr>
              <w:t xml:space="preserve">, territorial planning must be elaborated through an integrated system and hierarchical process, from national plans to regional, </w:t>
            </w:r>
            <w:proofErr w:type="gramStart"/>
            <w:r w:rsidR="006C3AC4" w:rsidRPr="004E1864">
              <w:rPr>
                <w:rFonts w:ascii="Arial" w:hAnsi="Arial" w:cs="Arial"/>
                <w:sz w:val="18"/>
                <w:szCs w:val="18"/>
                <w:lang w:val="en-GB"/>
              </w:rPr>
              <w:t>local</w:t>
            </w:r>
            <w:proofErr w:type="gramEnd"/>
            <w:r w:rsidR="006C3AC4" w:rsidRPr="004E1864">
              <w:rPr>
                <w:rFonts w:ascii="Arial" w:hAnsi="Arial" w:cs="Arial"/>
                <w:sz w:val="18"/>
                <w:szCs w:val="18"/>
                <w:lang w:val="en-GB"/>
              </w:rPr>
              <w:t xml:space="preserve"> and partial plans. While MIVIOT provides support, local plans must be prepared by the respective municipalities as local urban planning authorities, and partial plans on specific sectors can be prepared by either of these bodies, as appropriate. Municipal actors in this case would be Mayors and their teams, supported by communal Board and Townships Representatives. They would also establish other local planning such as Basin Management Plans and Environmental Management Plans.</w:t>
            </w:r>
            <w:r w:rsidR="00227953" w:rsidRPr="004E1864">
              <w:rPr>
                <w:rFonts w:ascii="Arial" w:hAnsi="Arial" w:cs="Arial"/>
                <w:sz w:val="18"/>
                <w:szCs w:val="18"/>
                <w:lang w:val="en-GB"/>
              </w:rPr>
              <w:t xml:space="preserve"> </w:t>
            </w:r>
            <w:r w:rsidR="006C3AC4" w:rsidRPr="004E1864">
              <w:rPr>
                <w:rFonts w:ascii="Arial" w:hAnsi="Arial" w:cs="Arial"/>
                <w:sz w:val="18"/>
                <w:szCs w:val="18"/>
                <w:lang w:val="en-GB"/>
              </w:rPr>
              <w:t xml:space="preserve">The formulation of Territorial Planning Instruments (POT) can be elaborated by State Institutions, private companies and / or municipalities, </w:t>
            </w:r>
            <w:proofErr w:type="gramStart"/>
            <w:r w:rsidR="006C3AC4" w:rsidRPr="004E1864">
              <w:rPr>
                <w:rFonts w:ascii="Arial" w:hAnsi="Arial" w:cs="Arial"/>
                <w:sz w:val="18"/>
                <w:szCs w:val="18"/>
                <w:lang w:val="en-GB"/>
              </w:rPr>
              <w:t>as long as</w:t>
            </w:r>
            <w:proofErr w:type="gramEnd"/>
            <w:r w:rsidR="006C3AC4" w:rsidRPr="004E1864">
              <w:rPr>
                <w:rFonts w:ascii="Arial" w:hAnsi="Arial" w:cs="Arial"/>
                <w:sz w:val="18"/>
                <w:szCs w:val="18"/>
                <w:lang w:val="en-GB"/>
              </w:rPr>
              <w:t xml:space="preserve"> they comply with the requirements and procedures established by the Resolution 732-2015</w:t>
            </w:r>
            <w:r w:rsidR="006C3AC4" w:rsidRPr="004E1864">
              <w:rPr>
                <w:rStyle w:val="FootnoteReference"/>
                <w:rFonts w:ascii="Arial" w:hAnsi="Arial" w:cs="Arial"/>
                <w:sz w:val="18"/>
                <w:szCs w:val="18"/>
                <w:lang w:val="en-GB"/>
              </w:rPr>
              <w:footnoteReference w:id="41"/>
            </w:r>
            <w:r w:rsidR="006C3AC4" w:rsidRPr="004E1864">
              <w:rPr>
                <w:rFonts w:ascii="Arial" w:hAnsi="Arial" w:cs="Arial"/>
                <w:sz w:val="18"/>
                <w:szCs w:val="18"/>
                <w:lang w:val="en-GB"/>
              </w:rPr>
              <w:t xml:space="preserve">, that include the criteria for comprehensive disaster risk management and adaptation to climate change for a sustainable development. Preparing a POT requires a multidisciplinary diagnosis, thus involving the participation and collaboration of public institutions, civil society, academia, organized </w:t>
            </w:r>
            <w:proofErr w:type="gramStart"/>
            <w:r w:rsidR="006C3AC4" w:rsidRPr="004E1864">
              <w:rPr>
                <w:rFonts w:ascii="Arial" w:hAnsi="Arial" w:cs="Arial"/>
                <w:sz w:val="18"/>
                <w:szCs w:val="18"/>
                <w:lang w:val="en-GB"/>
              </w:rPr>
              <w:t>groups</w:t>
            </w:r>
            <w:proofErr w:type="gramEnd"/>
            <w:r w:rsidR="006C3AC4" w:rsidRPr="004E1864">
              <w:rPr>
                <w:rFonts w:ascii="Arial" w:hAnsi="Arial" w:cs="Arial"/>
                <w:sz w:val="18"/>
                <w:szCs w:val="18"/>
                <w:lang w:val="en-GB"/>
              </w:rPr>
              <w:t xml:space="preserve"> and trade unions. While POT should be revised very 5 years, they should contain a time horizon of 10 years for local plans, 15 for regional and 20 for national plans, even though temporality can be adjusted to local realities</w:t>
            </w:r>
            <w:r w:rsidR="006C3AC4" w:rsidRPr="004E1864">
              <w:rPr>
                <w:rStyle w:val="FootnoteReference"/>
                <w:rFonts w:ascii="Arial" w:hAnsi="Arial" w:cs="Arial"/>
                <w:sz w:val="18"/>
                <w:szCs w:val="18"/>
                <w:lang w:val="en-GB"/>
              </w:rPr>
              <w:footnoteReference w:id="42"/>
            </w:r>
            <w:r w:rsidR="006C3AC4" w:rsidRPr="004E1864">
              <w:rPr>
                <w:rFonts w:ascii="Arial" w:hAnsi="Arial" w:cs="Arial"/>
                <w:sz w:val="18"/>
                <w:szCs w:val="18"/>
                <w:lang w:val="en-GB"/>
              </w:rPr>
              <w:t>. The Panamanian Municipalities’ Association (AMUPA) is a key actor for the support and exchange of good practices.</w:t>
            </w:r>
          </w:p>
          <w:p w14:paraId="7477B196" w14:textId="51DE4E07" w:rsidR="00F31183" w:rsidRPr="004E1864" w:rsidRDefault="006C3AC4" w:rsidP="006C3AC4">
            <w:pPr>
              <w:jc w:val="both"/>
              <w:rPr>
                <w:rFonts w:ascii="Arial" w:hAnsi="Arial" w:cs="Arial"/>
                <w:sz w:val="18"/>
                <w:szCs w:val="18"/>
                <w:lang w:val="en-GB"/>
              </w:rPr>
            </w:pPr>
            <w:r w:rsidRPr="004E1864">
              <w:rPr>
                <w:rFonts w:ascii="Arial" w:hAnsi="Arial" w:cs="Arial"/>
                <w:sz w:val="18"/>
                <w:szCs w:val="18"/>
                <w:lang w:val="en-GB"/>
              </w:rPr>
              <w:t>Municipal funding is governed by the Decentralization Act</w:t>
            </w:r>
            <w:r w:rsidRPr="004E1864">
              <w:rPr>
                <w:rStyle w:val="FootnoteReference"/>
                <w:rFonts w:ascii="Arial" w:hAnsi="Arial" w:cs="Arial"/>
                <w:sz w:val="18"/>
                <w:szCs w:val="18"/>
                <w:lang w:val="en-GB"/>
              </w:rPr>
              <w:footnoteReference w:id="43"/>
            </w:r>
            <w:r w:rsidRPr="004E1864">
              <w:rPr>
                <w:rFonts w:ascii="Arial" w:hAnsi="Arial" w:cs="Arial"/>
                <w:sz w:val="18"/>
                <w:szCs w:val="18"/>
                <w:lang w:val="en-GB"/>
              </w:rPr>
              <w:t xml:space="preserve"> that reforms Law 37 of 2009, decentralizing the public administration and dictating other provisions, effective since January 2016. The law established that public funds from the collection of property taxes are to be transferred to the 81 districts of Panama in a quarterly basis, of </w:t>
            </w:r>
            <w:r w:rsidRPr="004E1864">
              <w:rPr>
                <w:rFonts w:ascii="Arial" w:hAnsi="Arial" w:cs="Arial"/>
                <w:sz w:val="18"/>
                <w:szCs w:val="18"/>
                <w:lang w:val="en-GB"/>
              </w:rPr>
              <w:lastRenderedPageBreak/>
              <w:t>which 25% are to be spent on payrolls. The assignment is made in accordance with the following procedure: (1) 50% of the total tax collection of properties located in the territory of each district will be directly assigned to the account of the respective municipality; and (2) the total remnant of what was collected in property tax after step 1, will be allocated to each municipality, in view of the percentage of the total population of the country, of each district, according to the last population census. A solidarity mechanism is also considered by the law for municipalities that would be allocated less than $500,000 through that procedure. Municipalities are then expected to allocate those funding on Education and Health; Sport and Recreation; Home Public Service; Infrastructure for citizen security; Social Services; Tourism and culture; Economic and Social Development.</w:t>
            </w:r>
          </w:p>
          <w:p w14:paraId="0BD495C5" w14:textId="77777777" w:rsidR="00F31183" w:rsidRPr="004E1864" w:rsidRDefault="00F31183" w:rsidP="00F31183">
            <w:pPr>
              <w:spacing w:after="0" w:line="302" w:lineRule="auto"/>
              <w:jc w:val="both"/>
              <w:rPr>
                <w:rFonts w:ascii="Arial" w:eastAsia="Arial" w:hAnsi="Arial" w:cs="Arial"/>
                <w:sz w:val="18"/>
                <w:szCs w:val="18"/>
              </w:rPr>
            </w:pPr>
            <w:r w:rsidRPr="004E1864">
              <w:rPr>
                <w:rFonts w:ascii="Arial" w:eastAsia="Arial" w:hAnsi="Arial" w:cs="Arial"/>
                <w:b/>
                <w:bCs/>
                <w:sz w:val="18"/>
                <w:szCs w:val="18"/>
              </w:rPr>
              <w:t>Uruguay</w:t>
            </w:r>
            <w:r w:rsidRPr="004E1864">
              <w:rPr>
                <w:rFonts w:ascii="Arial" w:eastAsia="Arial" w:hAnsi="Arial" w:cs="Arial"/>
                <w:sz w:val="18"/>
                <w:szCs w:val="18"/>
              </w:rPr>
              <w:t xml:space="preserve"> is progressively implementing a process of decentralization and articulation between different levels of national, </w:t>
            </w:r>
            <w:proofErr w:type="gramStart"/>
            <w:r w:rsidRPr="004E1864">
              <w:rPr>
                <w:rFonts w:ascii="Arial" w:eastAsia="Arial" w:hAnsi="Arial" w:cs="Arial"/>
                <w:sz w:val="18"/>
                <w:szCs w:val="18"/>
              </w:rPr>
              <w:t>departmental</w:t>
            </w:r>
            <w:proofErr w:type="gramEnd"/>
            <w:r w:rsidRPr="004E1864">
              <w:rPr>
                <w:rFonts w:ascii="Arial" w:eastAsia="Arial" w:hAnsi="Arial" w:cs="Arial"/>
                <w:sz w:val="18"/>
                <w:szCs w:val="18"/>
              </w:rPr>
              <w:t xml:space="preserve"> and municipal governments: the departmental governments have been attributed new competences (considered as some of the most significant changes in State reform in more than a century), especially in terms of environment and territorial planning, as well as on decentralization with the creation municipalities as the third level of government. Each department is thus encouraged to elaborate its Local Land Planning Plan (Plan Local de </w:t>
            </w:r>
            <w:proofErr w:type="spellStart"/>
            <w:r w:rsidRPr="004E1864">
              <w:rPr>
                <w:rFonts w:ascii="Arial" w:eastAsia="Arial" w:hAnsi="Arial" w:cs="Arial"/>
                <w:sz w:val="18"/>
                <w:szCs w:val="18"/>
              </w:rPr>
              <w:t>Ordenamiento</w:t>
            </w:r>
            <w:proofErr w:type="spellEnd"/>
            <w:r w:rsidRPr="004E1864">
              <w:rPr>
                <w:rFonts w:ascii="Arial" w:eastAsia="Arial" w:hAnsi="Arial" w:cs="Arial"/>
                <w:sz w:val="18"/>
                <w:szCs w:val="18"/>
              </w:rPr>
              <w:t xml:space="preserve"> Territorial, PLOT in Spanish)</w:t>
            </w:r>
            <w:r w:rsidRPr="004E1864">
              <w:rPr>
                <w:rStyle w:val="FootnoteReference"/>
                <w:rFonts w:ascii="Arial" w:eastAsia="Arial" w:hAnsi="Arial" w:cs="Arial"/>
                <w:sz w:val="18"/>
                <w:szCs w:val="18"/>
              </w:rPr>
              <w:footnoteReference w:id="44"/>
            </w:r>
            <w:r w:rsidRPr="004E1864">
              <w:rPr>
                <w:rFonts w:ascii="Arial" w:eastAsia="Arial" w:hAnsi="Arial" w:cs="Arial"/>
                <w:sz w:val="18"/>
                <w:szCs w:val="18"/>
              </w:rPr>
              <w:t xml:space="preserve">, which defines the criteria for the land planning of a portion of its territory. The PLOT requires the elaboration of a flood risk map, which is a tool that locates, </w:t>
            </w:r>
            <w:proofErr w:type="gramStart"/>
            <w:r w:rsidRPr="004E1864">
              <w:rPr>
                <w:rFonts w:ascii="Arial" w:eastAsia="Arial" w:hAnsi="Arial" w:cs="Arial"/>
                <w:sz w:val="18"/>
                <w:szCs w:val="18"/>
              </w:rPr>
              <w:t>tracks</w:t>
            </w:r>
            <w:proofErr w:type="gramEnd"/>
            <w:r w:rsidRPr="004E1864">
              <w:rPr>
                <w:rFonts w:ascii="Arial" w:eastAsia="Arial" w:hAnsi="Arial" w:cs="Arial"/>
                <w:sz w:val="18"/>
                <w:szCs w:val="18"/>
              </w:rPr>
              <w:t xml:space="preserve"> and graphically represents the flood risk components in a city: hazard, exposure and vulnerability. This tool includes a social vulnerability assessment. The National Water Policy</w:t>
            </w:r>
            <w:r w:rsidRPr="004E1864">
              <w:rPr>
                <w:rStyle w:val="FootnoteReference"/>
                <w:rFonts w:ascii="Arial" w:eastAsia="Arial" w:hAnsi="Arial" w:cs="Arial"/>
                <w:sz w:val="18"/>
                <w:szCs w:val="18"/>
              </w:rPr>
              <w:footnoteReference w:id="45"/>
            </w:r>
            <w:r w:rsidRPr="004E1864">
              <w:rPr>
                <w:rFonts w:ascii="Arial" w:eastAsia="Arial" w:hAnsi="Arial" w:cs="Arial"/>
                <w:sz w:val="18"/>
                <w:szCs w:val="18"/>
              </w:rPr>
              <w:t xml:space="preserve"> and the National Water Plan</w:t>
            </w:r>
            <w:r w:rsidRPr="004E1864">
              <w:rPr>
                <w:rStyle w:val="FootnoteReference"/>
                <w:rFonts w:ascii="Arial" w:eastAsia="Arial" w:hAnsi="Arial" w:cs="Arial"/>
                <w:sz w:val="18"/>
                <w:szCs w:val="18"/>
              </w:rPr>
              <w:footnoteReference w:id="46"/>
            </w:r>
            <w:r w:rsidRPr="004E1864">
              <w:rPr>
                <w:rFonts w:ascii="Arial" w:eastAsia="Arial" w:hAnsi="Arial" w:cs="Arial"/>
                <w:sz w:val="18"/>
                <w:szCs w:val="18"/>
              </w:rPr>
              <w:t>, establishes the incorporation of the hydrometeorological risk management approach in PLOTs though the elaboration of flood risk maps for cities, to ensure that the land planning contains the necessary provisions in terms of actions and resources to reduce the identified risks. All the selected cities within this project have a PLOT.</w:t>
            </w:r>
          </w:p>
          <w:p w14:paraId="75824C41" w14:textId="77777777" w:rsidR="00F31183" w:rsidRPr="004E1864" w:rsidRDefault="00F31183" w:rsidP="00F31183">
            <w:pPr>
              <w:spacing w:after="0" w:line="302" w:lineRule="auto"/>
              <w:jc w:val="both"/>
              <w:rPr>
                <w:rFonts w:ascii="Arial" w:eastAsia="Arial" w:hAnsi="Arial" w:cs="Arial"/>
                <w:sz w:val="18"/>
                <w:szCs w:val="18"/>
              </w:rPr>
            </w:pPr>
            <w:r w:rsidRPr="004E1864">
              <w:rPr>
                <w:rFonts w:ascii="Arial" w:eastAsia="Arial" w:hAnsi="Arial" w:cs="Arial"/>
                <w:sz w:val="18"/>
                <w:szCs w:val="18"/>
              </w:rPr>
              <w:t xml:space="preserve">Moreover, and as determined by Law No. 18.308, the Departmental Governments have the competence to categorize the land and establish regulations on uses, urbanization, </w:t>
            </w:r>
            <w:proofErr w:type="gramStart"/>
            <w:r w:rsidRPr="004E1864">
              <w:rPr>
                <w:rFonts w:ascii="Arial" w:eastAsia="Arial" w:hAnsi="Arial" w:cs="Arial"/>
                <w:sz w:val="18"/>
                <w:szCs w:val="18"/>
              </w:rPr>
              <w:t>conservation</w:t>
            </w:r>
            <w:proofErr w:type="gramEnd"/>
            <w:r w:rsidRPr="004E1864">
              <w:rPr>
                <w:rFonts w:ascii="Arial" w:eastAsia="Arial" w:hAnsi="Arial" w:cs="Arial"/>
                <w:sz w:val="18"/>
                <w:szCs w:val="18"/>
              </w:rPr>
              <w:t xml:space="preserve"> and protection, through the preparation, approval and implementation of the Departmental Ordinances and territorial management instruments. Law No. 19,272 on Decentralization and Citizen Participation establishes that in localities where there is a third level of government (which is not the case in all the cities), the Municipalities will be responsible for the maintenance of public spaces and for those tasks that the departmental government delegates to them. The departmental municipalities thus have different management capacities; in terms of budget, the funds for the constructions can either come from departmental or national budget. The </w:t>
            </w:r>
            <w:r w:rsidRPr="004E1864">
              <w:rPr>
                <w:rFonts w:ascii="Arial" w:eastAsiaTheme="minorHAnsi" w:hAnsi="Arial" w:cs="Arial"/>
                <w:sz w:val="18"/>
                <w:szCs w:val="18"/>
              </w:rPr>
              <w:t xml:space="preserve">Office for Planning and Budget </w:t>
            </w:r>
            <w:r w:rsidRPr="004E1864">
              <w:rPr>
                <w:rFonts w:ascii="Arial" w:hAnsi="Arial" w:cs="Arial"/>
                <w:sz w:val="18"/>
                <w:szCs w:val="18"/>
              </w:rPr>
              <w:t xml:space="preserve">(OPP in Spanish) </w:t>
            </w:r>
            <w:r w:rsidRPr="004E1864">
              <w:rPr>
                <w:rFonts w:ascii="Arial" w:eastAsia="Arial" w:hAnsi="Arial" w:cs="Arial"/>
                <w:sz w:val="18"/>
                <w:szCs w:val="18"/>
              </w:rPr>
              <w:t>in the Presidency of the Republic plays a key role in guiding and monitoring territorial planning and budget, as the OPP participates as an advisor of the Executive Power in the elaboration of National Budget</w:t>
            </w:r>
            <w:r w:rsidRPr="004E1864">
              <w:rPr>
                <w:rStyle w:val="FootnoteReference"/>
                <w:rFonts w:ascii="Arial" w:eastAsia="Arial" w:hAnsi="Arial" w:cs="Arial"/>
                <w:sz w:val="18"/>
                <w:szCs w:val="18"/>
              </w:rPr>
              <w:footnoteReference w:id="47"/>
            </w:r>
            <w:r w:rsidRPr="004E1864">
              <w:rPr>
                <w:rFonts w:ascii="Arial" w:eastAsia="Arial" w:hAnsi="Arial" w:cs="Arial"/>
                <w:sz w:val="18"/>
                <w:szCs w:val="18"/>
              </w:rPr>
              <w:t>.</w:t>
            </w:r>
          </w:p>
          <w:p w14:paraId="7819BF34" w14:textId="77777777" w:rsidR="00F31183" w:rsidRPr="004E1864" w:rsidRDefault="00F31183" w:rsidP="006C3AC4">
            <w:pPr>
              <w:jc w:val="both"/>
              <w:rPr>
                <w:rFonts w:ascii="Arial" w:hAnsi="Arial" w:cs="Arial"/>
                <w:sz w:val="18"/>
                <w:szCs w:val="18"/>
              </w:rPr>
            </w:pPr>
          </w:p>
          <w:p w14:paraId="51EA8511" w14:textId="77777777" w:rsidR="00BD6762" w:rsidRPr="004E1864" w:rsidRDefault="00BD6762" w:rsidP="00BD6762">
            <w:pPr>
              <w:jc w:val="both"/>
              <w:rPr>
                <w:rFonts w:ascii="Arial" w:hAnsi="Arial" w:cs="Arial"/>
                <w:b/>
                <w:bCs/>
                <w:sz w:val="18"/>
                <w:szCs w:val="18"/>
              </w:rPr>
            </w:pPr>
          </w:p>
          <w:p w14:paraId="4C9C297F" w14:textId="42B894B2" w:rsidR="00F720EB" w:rsidRPr="004E1864" w:rsidRDefault="0005430B" w:rsidP="00BD08F6">
            <w:pPr>
              <w:pStyle w:val="Heading2"/>
            </w:pPr>
            <w:bookmarkStart w:id="207" w:name="_Hlk65852712"/>
            <w:r w:rsidRPr="004E1864">
              <w:t>Complemen</w:t>
            </w:r>
            <w:r w:rsidR="00CC39C2" w:rsidRPr="004E1864">
              <w:t xml:space="preserve">tarity with </w:t>
            </w:r>
            <w:r w:rsidR="00F720EB" w:rsidRPr="004E1864">
              <w:t>National Adaptation Plans Financing Strateg</w:t>
            </w:r>
            <w:r w:rsidR="008A51ED" w:rsidRPr="004E1864">
              <w:t>ies</w:t>
            </w:r>
          </w:p>
          <w:bookmarkEnd w:id="207"/>
          <w:p w14:paraId="55365B77" w14:textId="4255D9C3" w:rsidR="008A51ED" w:rsidRPr="004E1864" w:rsidRDefault="6DD6DE21" w:rsidP="6742234B">
            <w:pPr>
              <w:pStyle w:val="NormalWeb"/>
              <w:jc w:val="both"/>
              <w:rPr>
                <w:rFonts w:ascii="Arial" w:hAnsi="Arial" w:cs="Arial"/>
                <w:sz w:val="18"/>
                <w:szCs w:val="18"/>
                <w:lang w:val="en-US"/>
              </w:rPr>
            </w:pPr>
            <w:r w:rsidRPr="004E1864">
              <w:rPr>
                <w:rFonts w:ascii="Arial" w:hAnsi="Arial" w:cs="Arial"/>
                <w:sz w:val="18"/>
                <w:szCs w:val="18"/>
                <w:lang w:val="en-US"/>
              </w:rPr>
              <w:t xml:space="preserve">The project will </w:t>
            </w:r>
            <w:r w:rsidR="00E02BE2" w:rsidRPr="004E1864">
              <w:rPr>
                <w:rFonts w:ascii="Arial" w:hAnsi="Arial" w:cs="Arial"/>
                <w:sz w:val="18"/>
                <w:szCs w:val="18"/>
                <w:lang w:val="en-US"/>
              </w:rPr>
              <w:t>support</w:t>
            </w:r>
            <w:r w:rsidR="242FCF35" w:rsidRPr="004E1864">
              <w:rPr>
                <w:rFonts w:ascii="Arial" w:hAnsi="Arial" w:cs="Arial"/>
                <w:sz w:val="18"/>
                <w:szCs w:val="18"/>
                <w:lang w:val="en-US"/>
              </w:rPr>
              <w:t xml:space="preserve"> national governments understand and</w:t>
            </w:r>
            <w:r w:rsidRPr="004E1864">
              <w:rPr>
                <w:rFonts w:ascii="Arial" w:hAnsi="Arial" w:cs="Arial"/>
                <w:sz w:val="18"/>
                <w:szCs w:val="18"/>
                <w:lang w:val="en-US"/>
              </w:rPr>
              <w:t xml:space="preserve"> demonstrate technologies for climate change adaptation by implementing urban NbS interventions at three </w:t>
            </w:r>
            <w:r w:rsidR="242FCF35" w:rsidRPr="004E1864">
              <w:rPr>
                <w:rFonts w:ascii="Arial" w:hAnsi="Arial" w:cs="Arial"/>
                <w:sz w:val="18"/>
                <w:szCs w:val="18"/>
                <w:lang w:val="en-US"/>
              </w:rPr>
              <w:t xml:space="preserve">different levels of government </w:t>
            </w:r>
            <w:r w:rsidRPr="004E1864">
              <w:rPr>
                <w:rFonts w:ascii="Arial" w:hAnsi="Arial" w:cs="Arial"/>
                <w:sz w:val="18"/>
                <w:szCs w:val="18"/>
                <w:lang w:val="en-US"/>
              </w:rPr>
              <w:t>across pilot cities</w:t>
            </w:r>
            <w:r w:rsidR="242FCF35" w:rsidRPr="004E1864">
              <w:rPr>
                <w:rFonts w:ascii="Arial" w:hAnsi="Arial" w:cs="Arial"/>
                <w:sz w:val="18"/>
                <w:szCs w:val="18"/>
                <w:lang w:val="en-US"/>
              </w:rPr>
              <w:t>, a fact that will help execute NAPs in an integrated and cost-effective</w:t>
            </w:r>
            <w:r w:rsidR="64CDC3F6" w:rsidRPr="004E1864">
              <w:rPr>
                <w:rFonts w:ascii="Arial" w:hAnsi="Arial" w:cs="Arial"/>
                <w:sz w:val="18"/>
                <w:szCs w:val="18"/>
                <w:lang w:val="en-US"/>
              </w:rPr>
              <w:t xml:space="preserve"> </w:t>
            </w:r>
            <w:r w:rsidR="242FCF35" w:rsidRPr="004E1864">
              <w:rPr>
                <w:rFonts w:ascii="Arial" w:hAnsi="Arial" w:cs="Arial"/>
                <w:sz w:val="18"/>
                <w:szCs w:val="18"/>
                <w:lang w:val="en-US"/>
              </w:rPr>
              <w:t>way and/or update the NAPs financial strategies when available</w:t>
            </w:r>
            <w:r w:rsidRPr="004E1864">
              <w:rPr>
                <w:rFonts w:ascii="Arial" w:hAnsi="Arial" w:cs="Arial"/>
                <w:sz w:val="18"/>
                <w:szCs w:val="18"/>
                <w:lang w:val="en-US"/>
              </w:rPr>
              <w:t xml:space="preserve">. </w:t>
            </w:r>
            <w:r w:rsidR="242FCF35" w:rsidRPr="004E1864">
              <w:rPr>
                <w:rFonts w:ascii="Arial" w:hAnsi="Arial" w:cs="Arial"/>
                <w:sz w:val="18"/>
                <w:szCs w:val="18"/>
                <w:lang w:val="en-US"/>
              </w:rPr>
              <w:t>S</w:t>
            </w:r>
            <w:r w:rsidRPr="004E1864">
              <w:rPr>
                <w:rFonts w:ascii="Arial" w:hAnsi="Arial" w:cs="Arial"/>
                <w:sz w:val="18"/>
                <w:szCs w:val="18"/>
                <w:lang w:val="en-US"/>
              </w:rPr>
              <w:t xml:space="preserve">ustainable financing mechanisms </w:t>
            </w:r>
            <w:r w:rsidR="242FCF35" w:rsidRPr="004E1864">
              <w:rPr>
                <w:rFonts w:ascii="Arial" w:hAnsi="Arial" w:cs="Arial"/>
                <w:sz w:val="18"/>
                <w:szCs w:val="18"/>
                <w:lang w:val="en-US"/>
              </w:rPr>
              <w:t>of the project will</w:t>
            </w:r>
            <w:r w:rsidRPr="004E1864">
              <w:rPr>
                <w:rFonts w:ascii="Arial" w:hAnsi="Arial" w:cs="Arial"/>
                <w:sz w:val="18"/>
                <w:szCs w:val="18"/>
                <w:lang w:val="en-US"/>
              </w:rPr>
              <w:t xml:space="preserve"> support the upscaling of urban </w:t>
            </w:r>
            <w:r w:rsidR="242FCF35" w:rsidRPr="004E1864">
              <w:rPr>
                <w:rFonts w:ascii="Arial" w:hAnsi="Arial" w:cs="Arial"/>
                <w:sz w:val="18"/>
                <w:szCs w:val="18"/>
                <w:lang w:val="en-US"/>
              </w:rPr>
              <w:t>NbS</w:t>
            </w:r>
            <w:r w:rsidRPr="004E1864">
              <w:rPr>
                <w:rFonts w:ascii="Arial" w:hAnsi="Arial" w:cs="Arial"/>
                <w:sz w:val="18"/>
                <w:szCs w:val="18"/>
                <w:lang w:val="en-US"/>
              </w:rPr>
              <w:t xml:space="preserve"> in each country</w:t>
            </w:r>
            <w:r w:rsidR="242FCF35" w:rsidRPr="004E1864">
              <w:rPr>
                <w:rFonts w:ascii="Arial" w:hAnsi="Arial" w:cs="Arial"/>
                <w:sz w:val="18"/>
                <w:szCs w:val="18"/>
                <w:lang w:val="en-US"/>
              </w:rPr>
              <w:t>. Furthermore, project d</w:t>
            </w:r>
            <w:r w:rsidRPr="004E1864">
              <w:rPr>
                <w:rFonts w:ascii="Arial" w:hAnsi="Arial" w:cs="Arial"/>
                <w:sz w:val="18"/>
                <w:szCs w:val="18"/>
                <w:lang w:val="en-US"/>
              </w:rPr>
              <w:t xml:space="preserve">esign strategies – with relevant planning departments and ministries – to upscale </w:t>
            </w:r>
            <w:r w:rsidR="242FCF35" w:rsidRPr="004E1864">
              <w:rPr>
                <w:rFonts w:ascii="Arial" w:hAnsi="Arial" w:cs="Arial"/>
                <w:sz w:val="18"/>
                <w:szCs w:val="18"/>
                <w:lang w:val="en-US"/>
              </w:rPr>
              <w:t>NbS</w:t>
            </w:r>
            <w:r w:rsidRPr="004E1864">
              <w:rPr>
                <w:rFonts w:ascii="Arial" w:hAnsi="Arial" w:cs="Arial"/>
                <w:sz w:val="18"/>
                <w:szCs w:val="18"/>
                <w:lang w:val="en-US"/>
              </w:rPr>
              <w:t xml:space="preserve"> across urban and peri- urban areas will include the development of municipal roadmaps to integrate best practice </w:t>
            </w:r>
            <w:r w:rsidR="242FCF35" w:rsidRPr="004E1864">
              <w:rPr>
                <w:rFonts w:ascii="Arial" w:hAnsi="Arial" w:cs="Arial"/>
                <w:sz w:val="18"/>
                <w:szCs w:val="18"/>
                <w:lang w:val="en-US"/>
              </w:rPr>
              <w:t>NbS</w:t>
            </w:r>
            <w:r w:rsidRPr="004E1864">
              <w:rPr>
                <w:rFonts w:ascii="Arial" w:hAnsi="Arial" w:cs="Arial"/>
                <w:sz w:val="18"/>
                <w:szCs w:val="18"/>
                <w:lang w:val="en-US"/>
              </w:rPr>
              <w:t xml:space="preserve"> and </w:t>
            </w:r>
            <w:r w:rsidR="242FCF35" w:rsidRPr="004E1864">
              <w:rPr>
                <w:rFonts w:ascii="Arial" w:hAnsi="Arial" w:cs="Arial"/>
                <w:sz w:val="18"/>
                <w:szCs w:val="18"/>
                <w:lang w:val="en-US"/>
              </w:rPr>
              <w:t>prioritized</w:t>
            </w:r>
            <w:r w:rsidRPr="004E1864">
              <w:rPr>
                <w:rFonts w:ascii="Arial" w:hAnsi="Arial" w:cs="Arial"/>
                <w:sz w:val="18"/>
                <w:szCs w:val="18"/>
                <w:lang w:val="en-US"/>
              </w:rPr>
              <w:t xml:space="preserve"> areas for this approach and sustainable finance strategies to upscale the interventions after the project lifespan. </w:t>
            </w:r>
          </w:p>
          <w:p w14:paraId="6721AB76" w14:textId="728FEBDF" w:rsidR="008A51ED" w:rsidRPr="004E1864" w:rsidRDefault="6DD6DE21" w:rsidP="00673925">
            <w:pPr>
              <w:pStyle w:val="NormalWeb"/>
              <w:jc w:val="both"/>
              <w:rPr>
                <w:rFonts w:ascii="Arial" w:hAnsi="Arial" w:cs="Arial"/>
                <w:sz w:val="18"/>
                <w:szCs w:val="18"/>
                <w:lang w:val="en-US"/>
              </w:rPr>
            </w:pPr>
            <w:r w:rsidRPr="004E1864">
              <w:rPr>
                <w:rFonts w:ascii="Arial" w:hAnsi="Arial" w:cs="Arial"/>
                <w:sz w:val="18"/>
                <w:szCs w:val="18"/>
                <w:lang w:val="en-US"/>
              </w:rPr>
              <w:t>These strategies will describe in detail: i) lessons learned through the project and other related initiatives in the LAC region; ii) the benefits of urban</w:t>
            </w:r>
            <w:r w:rsidR="242FCF35" w:rsidRPr="004E1864">
              <w:rPr>
                <w:rFonts w:ascii="Arial" w:hAnsi="Arial" w:cs="Arial"/>
                <w:sz w:val="18"/>
                <w:szCs w:val="18"/>
                <w:lang w:val="en-US"/>
              </w:rPr>
              <w:t xml:space="preserve"> NbS</w:t>
            </w:r>
            <w:r w:rsidRPr="004E1864">
              <w:rPr>
                <w:rFonts w:ascii="Arial" w:hAnsi="Arial" w:cs="Arial"/>
                <w:sz w:val="18"/>
                <w:szCs w:val="18"/>
                <w:lang w:val="en-US"/>
              </w:rPr>
              <w:t xml:space="preserve">, particularly its cost-effectiveness relative to other approaches for adapting to climate change; iii) recommendations for mainstreaming urban </w:t>
            </w:r>
            <w:r w:rsidR="242FCF35" w:rsidRPr="004E1864">
              <w:rPr>
                <w:rFonts w:ascii="Arial" w:hAnsi="Arial" w:cs="Arial"/>
                <w:sz w:val="18"/>
                <w:szCs w:val="18"/>
                <w:lang w:val="en-US"/>
              </w:rPr>
              <w:t xml:space="preserve">NbS </w:t>
            </w:r>
            <w:r w:rsidRPr="004E1864">
              <w:rPr>
                <w:rFonts w:ascii="Arial" w:hAnsi="Arial" w:cs="Arial"/>
                <w:sz w:val="18"/>
                <w:szCs w:val="18"/>
                <w:lang w:val="en-US"/>
              </w:rPr>
              <w:t xml:space="preserve">into national and local </w:t>
            </w:r>
            <w:r w:rsidRPr="004E1864">
              <w:rPr>
                <w:rFonts w:ascii="Arial" w:hAnsi="Arial" w:cs="Arial"/>
                <w:sz w:val="18"/>
                <w:szCs w:val="18"/>
                <w:lang w:val="en-US"/>
              </w:rPr>
              <w:lastRenderedPageBreak/>
              <w:t>development planning such as the NAP</w:t>
            </w:r>
            <w:r w:rsidR="242FCF35" w:rsidRPr="004E1864">
              <w:rPr>
                <w:rFonts w:ascii="Arial" w:hAnsi="Arial" w:cs="Arial"/>
                <w:sz w:val="18"/>
                <w:szCs w:val="18"/>
                <w:lang w:val="en-US"/>
              </w:rPr>
              <w:t>s</w:t>
            </w:r>
            <w:r w:rsidRPr="004E1864">
              <w:rPr>
                <w:rFonts w:ascii="Arial" w:hAnsi="Arial" w:cs="Arial"/>
                <w:sz w:val="18"/>
                <w:szCs w:val="18"/>
                <w:lang w:val="en-US"/>
              </w:rPr>
              <w:t xml:space="preserve">; iv) the potential roles and responsibilities of stakeholders in each country related to the upscaling of urban </w:t>
            </w:r>
            <w:r w:rsidR="242FCF35" w:rsidRPr="004E1864">
              <w:rPr>
                <w:rFonts w:ascii="Arial" w:hAnsi="Arial" w:cs="Arial"/>
                <w:sz w:val="18"/>
                <w:szCs w:val="18"/>
                <w:lang w:val="en-US"/>
              </w:rPr>
              <w:t>NbS</w:t>
            </w:r>
            <w:r w:rsidRPr="004E1864">
              <w:rPr>
                <w:rFonts w:ascii="Arial" w:hAnsi="Arial" w:cs="Arial"/>
                <w:sz w:val="18"/>
                <w:szCs w:val="18"/>
                <w:lang w:val="en-US"/>
              </w:rPr>
              <w:t xml:space="preserve"> approaches; and v) sustainable financing mechanisms to support the upscaling of urban </w:t>
            </w:r>
            <w:r w:rsidR="64CDC3F6" w:rsidRPr="004E1864">
              <w:rPr>
                <w:rFonts w:ascii="Arial" w:hAnsi="Arial" w:cs="Arial"/>
                <w:sz w:val="18"/>
                <w:szCs w:val="18"/>
                <w:lang w:val="en-US"/>
              </w:rPr>
              <w:t>NbS</w:t>
            </w:r>
            <w:r w:rsidRPr="004E1864">
              <w:rPr>
                <w:rFonts w:ascii="Arial" w:hAnsi="Arial" w:cs="Arial"/>
                <w:sz w:val="18"/>
                <w:szCs w:val="18"/>
                <w:lang w:val="en-US"/>
              </w:rPr>
              <w:t xml:space="preserve"> in each country </w:t>
            </w:r>
            <w:r w:rsidR="242FCF35" w:rsidRPr="004E1864">
              <w:rPr>
                <w:rFonts w:ascii="Arial" w:hAnsi="Arial" w:cs="Arial"/>
                <w:sz w:val="18"/>
                <w:szCs w:val="18"/>
                <w:lang w:val="en-US"/>
              </w:rPr>
              <w:t>through NAP financial strategies when available.</w:t>
            </w:r>
          </w:p>
          <w:p w14:paraId="18964178" w14:textId="77777777" w:rsidR="00E17513" w:rsidRPr="004E1864" w:rsidRDefault="00E17513" w:rsidP="00673925">
            <w:pPr>
              <w:jc w:val="both"/>
              <w:rPr>
                <w:rFonts w:ascii="Arial" w:hAnsi="Arial" w:cs="Arial"/>
                <w:sz w:val="18"/>
                <w:szCs w:val="18"/>
              </w:rPr>
            </w:pPr>
          </w:p>
          <w:p w14:paraId="51351F41" w14:textId="1DF47C42" w:rsidR="006F399E" w:rsidRPr="004E1864" w:rsidRDefault="00B965B0" w:rsidP="00BD08F6">
            <w:pPr>
              <w:pStyle w:val="Heading2"/>
            </w:pPr>
            <w:bookmarkStart w:id="208" w:name="_Hlk65852717"/>
            <w:r w:rsidRPr="004E1864">
              <w:t>P</w:t>
            </w:r>
            <w:r w:rsidR="00945CD6" w:rsidRPr="004E1864">
              <w:t xml:space="preserve">articipant countries national </w:t>
            </w:r>
            <w:r w:rsidR="00ED50BB" w:rsidRPr="004E1864">
              <w:t xml:space="preserve">climate change </w:t>
            </w:r>
            <w:r w:rsidR="00945CD6" w:rsidRPr="004E1864">
              <w:t xml:space="preserve">planning frameworks </w:t>
            </w:r>
          </w:p>
          <w:bookmarkEnd w:id="208"/>
          <w:p w14:paraId="7C6F09A8" w14:textId="7BF652E9" w:rsidR="00980886" w:rsidRPr="004E1864" w:rsidRDefault="00E93DD2" w:rsidP="00945CD6">
            <w:pPr>
              <w:jc w:val="both"/>
              <w:rPr>
                <w:rStyle w:val="DefaultText"/>
              </w:rPr>
            </w:pPr>
            <w:r w:rsidRPr="004E1864">
              <w:rPr>
                <w:rStyle w:val="DefaultText"/>
              </w:rPr>
              <w:t xml:space="preserve">The identification of NbS at the urban level must </w:t>
            </w:r>
            <w:r w:rsidR="00D0219A" w:rsidRPr="004E1864">
              <w:rPr>
                <w:rStyle w:val="DefaultText"/>
              </w:rPr>
              <w:t>directly contribute to</w:t>
            </w:r>
            <w:r w:rsidR="0083189A" w:rsidRPr="004E1864">
              <w:rPr>
                <w:rStyle w:val="DefaultText"/>
              </w:rPr>
              <w:t xml:space="preserve"> national efforts </w:t>
            </w:r>
            <w:r w:rsidR="00D0219A" w:rsidRPr="004E1864">
              <w:rPr>
                <w:rStyle w:val="DefaultText"/>
              </w:rPr>
              <w:t>on</w:t>
            </w:r>
            <w:r w:rsidR="0083189A" w:rsidRPr="004E1864">
              <w:rPr>
                <w:rStyle w:val="DefaultText"/>
              </w:rPr>
              <w:t xml:space="preserve"> adaptation and mitigation </w:t>
            </w:r>
            <w:r w:rsidR="001C77E5" w:rsidRPr="004E1864">
              <w:rPr>
                <w:rStyle w:val="DefaultText"/>
              </w:rPr>
              <w:t xml:space="preserve">and can provide insights into the </w:t>
            </w:r>
            <w:r w:rsidR="0005269B" w:rsidRPr="004E1864">
              <w:rPr>
                <w:rStyle w:val="DefaultText"/>
              </w:rPr>
              <w:t>un</w:t>
            </w:r>
            <w:r w:rsidR="00717349" w:rsidRPr="004E1864">
              <w:rPr>
                <w:rStyle w:val="DefaultText"/>
              </w:rPr>
              <w:t>der</w:t>
            </w:r>
            <w:r w:rsidR="0005269B" w:rsidRPr="004E1864">
              <w:rPr>
                <w:rStyle w:val="DefaultText"/>
              </w:rPr>
              <w:t>estimated potential of urban areas towards these national goals</w:t>
            </w:r>
            <w:r w:rsidR="00717349" w:rsidRPr="004E1864">
              <w:rPr>
                <w:rStyle w:val="DefaultText"/>
              </w:rPr>
              <w:t xml:space="preserve">. All participating countries have developed </w:t>
            </w:r>
            <w:r w:rsidR="00A0638E" w:rsidRPr="004E1864">
              <w:rPr>
                <w:rStyle w:val="DefaultText"/>
              </w:rPr>
              <w:t xml:space="preserve">climate change action frameworks that help shape the priority areas where action at the city scale could </w:t>
            </w:r>
            <w:r w:rsidR="00273D2B" w:rsidRPr="004E1864">
              <w:rPr>
                <w:rStyle w:val="DefaultText"/>
              </w:rPr>
              <w:t>focus on.</w:t>
            </w:r>
          </w:p>
          <w:p w14:paraId="78FA9372" w14:textId="4129BC4B" w:rsidR="00663507" w:rsidRPr="004E1864" w:rsidRDefault="00945CD6" w:rsidP="00945CD6">
            <w:pPr>
              <w:spacing w:after="120"/>
              <w:ind w:right="-29"/>
              <w:jc w:val="both"/>
              <w:rPr>
                <w:rStyle w:val="DefaultText"/>
              </w:rPr>
            </w:pPr>
            <w:r w:rsidRPr="004E1864">
              <w:rPr>
                <w:rStyle w:val="DefaultText"/>
                <w:b/>
                <w:bCs/>
              </w:rPr>
              <w:t>Cuba</w:t>
            </w:r>
            <w:r w:rsidRPr="004E1864">
              <w:rPr>
                <w:rStyle w:val="DefaultText"/>
              </w:rPr>
              <w:t xml:space="preserve">. NDC adaptation strategies include increasing cities’ resilience even if it is not addressed specifically: in its 2nd National communication to the UNFCCC (2015), urban adaptation is indeed integrated in two priorities – agriculture and health. The former describes the loss of biological diversity in urban areas as a major threat for human well-being, especially with changes in diseases patterns. </w:t>
            </w:r>
            <w:r w:rsidR="00E5122E" w:rsidRPr="004E1864">
              <w:rPr>
                <w:rStyle w:val="DefaultText"/>
              </w:rPr>
              <w:t xml:space="preserve">Although urban adaptation is not integrated, </w:t>
            </w:r>
            <w:r w:rsidRPr="004E1864">
              <w:rPr>
                <w:rStyle w:val="DefaultText"/>
              </w:rPr>
              <w:t>the document proposes a national strategy for the sustainable development of urban and peri-urban agriculture to ensure food security.</w:t>
            </w:r>
          </w:p>
          <w:p w14:paraId="6F63B06E" w14:textId="3A28DB03" w:rsidR="00725C1C" w:rsidRPr="004E1864" w:rsidRDefault="00725C1C" w:rsidP="00725C1C">
            <w:pPr>
              <w:spacing w:after="120"/>
              <w:ind w:right="-29"/>
              <w:jc w:val="both"/>
              <w:rPr>
                <w:rStyle w:val="DefaultText"/>
              </w:rPr>
            </w:pPr>
            <w:r w:rsidRPr="004E1864">
              <w:rPr>
                <w:rStyle w:val="DefaultText"/>
              </w:rPr>
              <w:t xml:space="preserve">There are currently two main national plans in the country that consider NbS, the first of them being </w:t>
            </w:r>
            <w:proofErr w:type="spellStart"/>
            <w:r w:rsidRPr="004E1864">
              <w:rPr>
                <w:rStyle w:val="DefaultText"/>
                <w:i/>
                <w:iCs/>
              </w:rPr>
              <w:t>Tarea</w:t>
            </w:r>
            <w:proofErr w:type="spellEnd"/>
            <w:r w:rsidRPr="004E1864">
              <w:rPr>
                <w:rStyle w:val="DefaultText"/>
                <w:i/>
                <w:iCs/>
              </w:rPr>
              <w:t xml:space="preserve"> Vida</w:t>
            </w:r>
            <w:r w:rsidRPr="004E1864">
              <w:rPr>
                <w:rStyle w:val="DefaultText"/>
              </w:rPr>
              <w:t xml:space="preserve">, State Plan to address Climate Change (2017), that indicates the resilient human settlements, in correspondence with policies of housing, Territorial Development, Improvement of the land use planning system and for land management and the New Urban Agenda as prioritized activities. On another hand, the </w:t>
            </w:r>
            <w:r w:rsidRPr="004E1864">
              <w:rPr>
                <w:rStyle w:val="DefaultText"/>
                <w:i/>
                <w:iCs/>
              </w:rPr>
              <w:t>New Urban Agenda (NAU)</w:t>
            </w:r>
            <w:r w:rsidRPr="004E1864">
              <w:rPr>
                <w:rStyle w:val="DefaultText"/>
              </w:rPr>
              <w:t xml:space="preserve"> (2019) aims at perfecting the actions of urban planning </w:t>
            </w:r>
            <w:r w:rsidR="00682259" w:rsidRPr="004E1864">
              <w:rPr>
                <w:rStyle w:val="DefaultText"/>
              </w:rPr>
              <w:t xml:space="preserve">through </w:t>
            </w:r>
            <w:r w:rsidRPr="004E1864">
              <w:rPr>
                <w:rStyle w:val="DefaultText"/>
              </w:rPr>
              <w:t>p</w:t>
            </w:r>
            <w:r w:rsidR="00682259" w:rsidRPr="004E1864">
              <w:rPr>
                <w:rStyle w:val="DefaultText"/>
              </w:rPr>
              <w:t>ublic</w:t>
            </w:r>
            <w:r w:rsidRPr="004E1864">
              <w:rPr>
                <w:rStyle w:val="DefaultText"/>
              </w:rPr>
              <w:t xml:space="preserve"> consultation </w:t>
            </w:r>
            <w:r w:rsidR="00682259" w:rsidRPr="004E1864">
              <w:rPr>
                <w:rStyle w:val="DefaultText"/>
              </w:rPr>
              <w:t>processes regarding</w:t>
            </w:r>
            <w:r w:rsidRPr="004E1864">
              <w:rPr>
                <w:rStyle w:val="DefaultText"/>
              </w:rPr>
              <w:t xml:space="preserve"> the solutions to undertake </w:t>
            </w:r>
            <w:r w:rsidR="00E07F51" w:rsidRPr="004E1864">
              <w:rPr>
                <w:rStyle w:val="DefaultText"/>
              </w:rPr>
              <w:t xml:space="preserve">in </w:t>
            </w:r>
            <w:r w:rsidRPr="004E1864">
              <w:rPr>
                <w:rStyle w:val="DefaultText"/>
              </w:rPr>
              <w:t xml:space="preserve">existing </w:t>
            </w:r>
            <w:r w:rsidR="00E07F51" w:rsidRPr="004E1864">
              <w:rPr>
                <w:rStyle w:val="DefaultText"/>
              </w:rPr>
              <w:t xml:space="preserve">urbanized areas </w:t>
            </w:r>
            <w:r w:rsidRPr="004E1864">
              <w:rPr>
                <w:rStyle w:val="DefaultText"/>
              </w:rPr>
              <w:t>and those</w:t>
            </w:r>
            <w:r w:rsidR="00682259" w:rsidRPr="004E1864">
              <w:rPr>
                <w:rStyle w:val="DefaultText"/>
              </w:rPr>
              <w:t xml:space="preserve"> to be built</w:t>
            </w:r>
            <w:r w:rsidRPr="004E1864">
              <w:rPr>
                <w:rStyle w:val="DefaultText"/>
              </w:rPr>
              <w:t xml:space="preserve">, </w:t>
            </w:r>
            <w:proofErr w:type="gramStart"/>
            <w:r w:rsidR="00682259" w:rsidRPr="004E1864">
              <w:rPr>
                <w:rStyle w:val="DefaultText"/>
              </w:rPr>
              <w:t xml:space="preserve">in order </w:t>
            </w:r>
            <w:r w:rsidRPr="004E1864">
              <w:rPr>
                <w:rStyle w:val="DefaultText"/>
              </w:rPr>
              <w:t>to</w:t>
            </w:r>
            <w:proofErr w:type="gramEnd"/>
            <w:r w:rsidRPr="004E1864">
              <w:rPr>
                <w:rStyle w:val="DefaultText"/>
              </w:rPr>
              <w:t xml:space="preserve"> fulfill the goals of SDG 11 and make the country's cities more resilient. </w:t>
            </w:r>
            <w:proofErr w:type="gramStart"/>
            <w:r w:rsidR="00B3092B" w:rsidRPr="004E1864">
              <w:rPr>
                <w:rStyle w:val="DefaultText"/>
              </w:rPr>
              <w:t>T</w:t>
            </w:r>
            <w:r w:rsidR="006E51DA" w:rsidRPr="004E1864">
              <w:rPr>
                <w:rStyle w:val="DefaultText"/>
              </w:rPr>
              <w:t>he Caribbean island</w:t>
            </w:r>
            <w:proofErr w:type="gramEnd"/>
            <w:r w:rsidR="006E51DA" w:rsidRPr="004E1864">
              <w:rPr>
                <w:rStyle w:val="DefaultText"/>
              </w:rPr>
              <w:t xml:space="preserve"> will </w:t>
            </w:r>
            <w:r w:rsidR="00B3092B" w:rsidRPr="004E1864">
              <w:rPr>
                <w:rStyle w:val="DefaultText"/>
              </w:rPr>
              <w:t xml:space="preserve">also </w:t>
            </w:r>
            <w:r w:rsidR="006E51DA" w:rsidRPr="004E1864">
              <w:rPr>
                <w:rStyle w:val="DefaultText"/>
              </w:rPr>
              <w:t>be mainstreaming NbS through the 2018-approved GCF project in Coastal Areas EbA, thus building capacity to replicate this experience into urban development planning.</w:t>
            </w:r>
            <w:r w:rsidR="0090470A" w:rsidRPr="004E1864">
              <w:rPr>
                <w:rStyle w:val="DefaultText"/>
              </w:rPr>
              <w:t xml:space="preserve"> </w:t>
            </w:r>
            <w:r w:rsidR="002A2A04" w:rsidRPr="004E1864">
              <w:rPr>
                <w:rStyle w:val="DefaultText"/>
              </w:rPr>
              <w:t xml:space="preserve">The </w:t>
            </w:r>
            <w:r w:rsidR="00682259" w:rsidRPr="004E1864">
              <w:rPr>
                <w:rStyle w:val="DefaultText"/>
              </w:rPr>
              <w:t xml:space="preserve">national climate change management institutional arrangements involving sub-national government participation will be used for this </w:t>
            </w:r>
            <w:proofErr w:type="gramStart"/>
            <w:r w:rsidR="00EE6849" w:rsidRPr="004E1864">
              <w:rPr>
                <w:rStyle w:val="DefaultText"/>
              </w:rPr>
              <w:t>project, and</w:t>
            </w:r>
            <w:proofErr w:type="gramEnd"/>
            <w:r w:rsidR="00EE6849" w:rsidRPr="004E1864">
              <w:rPr>
                <w:rStyle w:val="DefaultText"/>
              </w:rPr>
              <w:t xml:space="preserve"> could feed into Nature4Citie</w:t>
            </w:r>
            <w:r w:rsidR="00E949D1" w:rsidRPr="004E1864">
              <w:rPr>
                <w:rStyle w:val="DefaultText"/>
              </w:rPr>
              <w:t xml:space="preserve">s’ </w:t>
            </w:r>
            <w:r w:rsidR="00DC196E" w:rsidRPr="004E1864">
              <w:rPr>
                <w:rStyle w:val="DefaultText"/>
              </w:rPr>
              <w:t>baseline assessments under output 2.1.1</w:t>
            </w:r>
            <w:r w:rsidR="00682259" w:rsidRPr="004E1864">
              <w:rPr>
                <w:rStyle w:val="DefaultText"/>
              </w:rPr>
              <w:t>.</w:t>
            </w:r>
          </w:p>
          <w:p w14:paraId="07D93F13" w14:textId="1F5A493C" w:rsidR="00945CD6" w:rsidRPr="004E1864" w:rsidRDefault="00D618DA" w:rsidP="00945CD6">
            <w:pPr>
              <w:spacing w:after="120"/>
              <w:ind w:right="-29"/>
              <w:jc w:val="both"/>
              <w:rPr>
                <w:rStyle w:val="DefaultText"/>
              </w:rPr>
            </w:pPr>
            <w:r w:rsidRPr="004E1864">
              <w:rPr>
                <w:rStyle w:val="DefaultText"/>
              </w:rPr>
              <w:t>Moreover</w:t>
            </w:r>
            <w:r w:rsidR="004E2B92" w:rsidRPr="004E1864">
              <w:rPr>
                <w:rStyle w:val="DefaultText"/>
              </w:rPr>
              <w:t>, t</w:t>
            </w:r>
            <w:r w:rsidR="00663507" w:rsidRPr="004E1864">
              <w:rPr>
                <w:rStyle w:val="DefaultText"/>
              </w:rPr>
              <w:t xml:space="preserve">he IPF developed between the years 2013-2016 a first project on urban resilience in three provinces with practical examples in the cities of Bayamo, Havana and Santiago de Cuba. Based on the exposure to various risks, the project dealt with risks, the demand for housing and the use of sustainable local construction materials. </w:t>
            </w:r>
            <w:proofErr w:type="gramStart"/>
            <w:r w:rsidR="00663507" w:rsidRPr="004E1864">
              <w:rPr>
                <w:rStyle w:val="DefaultText"/>
              </w:rPr>
              <w:t>Despite of</w:t>
            </w:r>
            <w:proofErr w:type="gramEnd"/>
            <w:r w:rsidR="00663507" w:rsidRPr="004E1864">
              <w:rPr>
                <w:rStyle w:val="DefaultText"/>
              </w:rPr>
              <w:t xml:space="preserve"> one Urban Green Areas Plan in Bayamo, NbS were not treated </w:t>
            </w:r>
            <w:r w:rsidR="00B2728B" w:rsidRPr="004E1864">
              <w:rPr>
                <w:rStyle w:val="DefaultText"/>
              </w:rPr>
              <w:t>in these plans either</w:t>
            </w:r>
            <w:r w:rsidR="00663507" w:rsidRPr="004E1864">
              <w:rPr>
                <w:rStyle w:val="DefaultText"/>
              </w:rPr>
              <w:t>.</w:t>
            </w:r>
            <w:r w:rsidR="00B2728B" w:rsidRPr="004E1864">
              <w:rPr>
                <w:rStyle w:val="DefaultText"/>
              </w:rPr>
              <w:t xml:space="preserve"> NbS are </w:t>
            </w:r>
            <w:r w:rsidR="00EE7986" w:rsidRPr="004E1864">
              <w:rPr>
                <w:rStyle w:val="DefaultText"/>
              </w:rPr>
              <w:t xml:space="preserve">thus </w:t>
            </w:r>
            <w:r w:rsidR="00B2728B" w:rsidRPr="004E1864">
              <w:rPr>
                <w:rStyle w:val="DefaultText"/>
              </w:rPr>
              <w:t xml:space="preserve">starting to be mainstreamed in the national regulatory </w:t>
            </w:r>
            <w:proofErr w:type="gramStart"/>
            <w:r w:rsidR="00B2728B" w:rsidRPr="004E1864">
              <w:rPr>
                <w:rStyle w:val="DefaultText"/>
              </w:rPr>
              <w:t xml:space="preserve">frameworks, </w:t>
            </w:r>
            <w:r w:rsidR="00FA5D0D" w:rsidRPr="004E1864">
              <w:rPr>
                <w:rStyle w:val="DefaultText"/>
              </w:rPr>
              <w:t>but</w:t>
            </w:r>
            <w:proofErr w:type="gramEnd"/>
            <w:r w:rsidR="00B2728B" w:rsidRPr="004E1864">
              <w:rPr>
                <w:rStyle w:val="DefaultText"/>
              </w:rPr>
              <w:t xml:space="preserve"> need to be transferred to Provincial and Municipal instruments.</w:t>
            </w:r>
            <w:r w:rsidR="00026F80" w:rsidRPr="004E1864">
              <w:rPr>
                <w:rStyle w:val="DefaultText"/>
              </w:rPr>
              <w:t xml:space="preserve"> </w:t>
            </w:r>
            <w:r w:rsidR="000852A1" w:rsidRPr="004E1864">
              <w:rPr>
                <w:rStyle w:val="DefaultText"/>
              </w:rPr>
              <w:t xml:space="preserve">Nature4Cities will complement the results from </w:t>
            </w:r>
            <w:r w:rsidR="00C85059" w:rsidRPr="004E1864">
              <w:rPr>
                <w:rStyle w:val="DefaultText"/>
              </w:rPr>
              <w:t xml:space="preserve">the urban resilience project by integrating NbS into the range of solutions and </w:t>
            </w:r>
            <w:r w:rsidR="00F22082" w:rsidRPr="004E1864">
              <w:rPr>
                <w:rStyle w:val="DefaultText"/>
              </w:rPr>
              <w:t>approaches towards resilience.</w:t>
            </w:r>
            <w:r w:rsidR="00026F80" w:rsidRPr="004E1864">
              <w:rPr>
                <w:rStyle w:val="DefaultText"/>
              </w:rPr>
              <w:t xml:space="preserve"> </w:t>
            </w:r>
          </w:p>
          <w:p w14:paraId="1AF94E9F" w14:textId="77777777" w:rsidR="001A0F62" w:rsidRPr="004E1864" w:rsidRDefault="001A0F62" w:rsidP="00945CD6">
            <w:pPr>
              <w:spacing w:after="120"/>
              <w:ind w:right="-29"/>
              <w:jc w:val="both"/>
              <w:rPr>
                <w:rStyle w:val="DefaultText"/>
              </w:rPr>
            </w:pPr>
          </w:p>
          <w:p w14:paraId="0A3A6474" w14:textId="77777777" w:rsidR="00847242" w:rsidRPr="004E1864" w:rsidRDefault="00945CD6" w:rsidP="00847242">
            <w:pPr>
              <w:spacing w:after="120"/>
              <w:ind w:right="-29"/>
              <w:jc w:val="both"/>
              <w:rPr>
                <w:rStyle w:val="DefaultText"/>
              </w:rPr>
            </w:pPr>
            <w:r w:rsidRPr="004E1864">
              <w:rPr>
                <w:rStyle w:val="DefaultText"/>
                <w:b/>
                <w:bCs/>
              </w:rPr>
              <w:t>Ecuador</w:t>
            </w:r>
            <w:r w:rsidRPr="004E1864">
              <w:rPr>
                <w:rStyle w:val="DefaultText"/>
              </w:rPr>
              <w:t xml:space="preserve">. </w:t>
            </w:r>
            <w:r w:rsidR="00847242" w:rsidRPr="004E1864">
              <w:rPr>
                <w:rStyle w:val="DefaultText"/>
              </w:rPr>
              <w:t xml:space="preserve">The National Climate Change Plan of Ecuador is the core instrument designed to make the mainstreaming of Climate Change action effective in the planning of initiatives that are carried out in the country. The Plan integrates actions aimed at (1) capacity building, (2) mitigation and (3) adaptation to climate change, focusing action measures from a sectoral perspective (energy, agriculture, water, ecosystems, capacity building, risk management and territories). The sectoral approach implies identifying and grouping the measures and actions in the field of mitigation, adaptation and strengthening of conditions, based on the prioritization of key sectors. The temporality of the National Plan agrees with the action guidelines of the National Climate Change Strategy that </w:t>
            </w:r>
            <w:proofErr w:type="gramStart"/>
            <w:r w:rsidR="00847242" w:rsidRPr="004E1864">
              <w:rPr>
                <w:rStyle w:val="DefaultText"/>
              </w:rPr>
              <w:t>go</w:t>
            </w:r>
            <w:proofErr w:type="gramEnd"/>
            <w:r w:rsidR="00847242" w:rsidRPr="004E1864">
              <w:rPr>
                <w:rStyle w:val="DefaultText"/>
              </w:rPr>
              <w:t xml:space="preserve"> up to 2025.</w:t>
            </w:r>
          </w:p>
          <w:p w14:paraId="34557C44" w14:textId="05750DED" w:rsidR="00945CD6" w:rsidRPr="004E1864" w:rsidRDefault="00945CD6" w:rsidP="00945CD6">
            <w:pPr>
              <w:spacing w:after="120"/>
              <w:ind w:right="-29"/>
              <w:jc w:val="both"/>
              <w:rPr>
                <w:rStyle w:val="DefaultText"/>
              </w:rPr>
            </w:pPr>
            <w:r w:rsidRPr="004E1864">
              <w:rPr>
                <w:rStyle w:val="DefaultText"/>
              </w:rPr>
              <w:t xml:space="preserve">Human Settlements have been a prioritized sector in Ecuador’s, according to its NDC, climate change National Strategy and national communications to UNFCCC, as it’s considered as “particularly vulnerable” sector due to potential climate change impacts in commerce, </w:t>
            </w:r>
            <w:proofErr w:type="gramStart"/>
            <w:r w:rsidRPr="004E1864">
              <w:rPr>
                <w:rStyle w:val="DefaultText"/>
              </w:rPr>
              <w:t>transport</w:t>
            </w:r>
            <w:proofErr w:type="gramEnd"/>
            <w:r w:rsidRPr="004E1864">
              <w:rPr>
                <w:rStyle w:val="DefaultText"/>
              </w:rPr>
              <w:t xml:space="preserve"> and infrastructure. In its NDC, the country pledges for the reduction of risks related to human settlements through safe-land regulation and affordable housing in areas with low exposure to climate hazards. </w:t>
            </w:r>
          </w:p>
          <w:p w14:paraId="4E8D17AA" w14:textId="097C52A6" w:rsidR="00945CD6" w:rsidRPr="004E1864" w:rsidRDefault="00945CD6" w:rsidP="00945CD6">
            <w:pPr>
              <w:spacing w:after="120"/>
              <w:ind w:right="-29"/>
              <w:jc w:val="both"/>
              <w:rPr>
                <w:rStyle w:val="DefaultText"/>
              </w:rPr>
            </w:pPr>
            <w:r w:rsidRPr="004E1864">
              <w:rPr>
                <w:rStyle w:val="DefaultText"/>
              </w:rPr>
              <w:t xml:space="preserve">In accordance with the UN-Habitat’s Global Urban Agenda, </w:t>
            </w:r>
            <w:r w:rsidR="001052F2" w:rsidRPr="004E1864">
              <w:rPr>
                <w:rStyle w:val="DefaultText"/>
              </w:rPr>
              <w:t xml:space="preserve">Ecuador published its new </w:t>
            </w:r>
            <w:r w:rsidR="00194050" w:rsidRPr="004E1864">
              <w:rPr>
                <w:rStyle w:val="DefaultText"/>
              </w:rPr>
              <w:t xml:space="preserve">2036 </w:t>
            </w:r>
            <w:r w:rsidR="004B3D76" w:rsidRPr="004E1864">
              <w:rPr>
                <w:rStyle w:val="DefaultText"/>
              </w:rPr>
              <w:t xml:space="preserve">Sustainable </w:t>
            </w:r>
            <w:r w:rsidR="00194050" w:rsidRPr="004E1864">
              <w:rPr>
                <w:rStyle w:val="DefaultText"/>
              </w:rPr>
              <w:t>Habitat</w:t>
            </w:r>
            <w:r w:rsidR="001052F2" w:rsidRPr="004E1864">
              <w:rPr>
                <w:rStyle w:val="DefaultText"/>
              </w:rPr>
              <w:t xml:space="preserve"> Agenda in September 2020</w:t>
            </w:r>
            <w:r w:rsidR="00E30891" w:rsidRPr="004E1864">
              <w:rPr>
                <w:rStyle w:val="DefaultText"/>
              </w:rPr>
              <w:t>.</w:t>
            </w:r>
            <w:r w:rsidR="001052F2" w:rsidRPr="004E1864">
              <w:rPr>
                <w:rStyle w:val="DefaultText"/>
              </w:rPr>
              <w:t xml:space="preserve"> Its implementation over the next 16 years represents a historic opportunity to strengthen the key role of cities and human settlements as drivers of sustainability and the fight against climate change.</w:t>
            </w:r>
            <w:r w:rsidR="00CF34FD" w:rsidRPr="004E1864">
              <w:rPr>
                <w:rStyle w:val="DefaultText"/>
              </w:rPr>
              <w:t xml:space="preserve"> </w:t>
            </w:r>
            <w:r w:rsidR="007D39DD" w:rsidRPr="004E1864">
              <w:rPr>
                <w:rStyle w:val="DefaultText"/>
              </w:rPr>
              <w:t>F</w:t>
            </w:r>
            <w:r w:rsidRPr="004E1864">
              <w:rPr>
                <w:rStyle w:val="DefaultText"/>
              </w:rPr>
              <w:t xml:space="preserve">our </w:t>
            </w:r>
            <w:proofErr w:type="gramStart"/>
            <w:r w:rsidRPr="004E1864">
              <w:rPr>
                <w:rStyle w:val="DefaultText"/>
              </w:rPr>
              <w:t>main focus</w:t>
            </w:r>
            <w:proofErr w:type="gramEnd"/>
            <w:r w:rsidRPr="004E1864">
              <w:rPr>
                <w:rStyle w:val="DefaultText"/>
              </w:rPr>
              <w:t xml:space="preserve"> areas (equitability, production, sustainability and governance) are considered to build cities and human settlements’ resilience. The initiative proposes a paradigm shift to consider cities through a </w:t>
            </w:r>
            <w:r w:rsidRPr="004E1864">
              <w:rPr>
                <w:rStyle w:val="DefaultText"/>
              </w:rPr>
              <w:lastRenderedPageBreak/>
              <w:t>scientific perspective and highlights the importance of mainstreaming this aspect in the cities’ planification and the development of urban policies.</w:t>
            </w:r>
          </w:p>
          <w:p w14:paraId="00668141" w14:textId="10412233" w:rsidR="00897C5F" w:rsidRPr="004E1864" w:rsidRDefault="009F5108" w:rsidP="00945CD6">
            <w:pPr>
              <w:spacing w:after="120"/>
              <w:ind w:right="-29"/>
              <w:jc w:val="both"/>
              <w:rPr>
                <w:rStyle w:val="DefaultText"/>
              </w:rPr>
            </w:pPr>
            <w:r w:rsidRPr="004E1864">
              <w:rPr>
                <w:rStyle w:val="DefaultText"/>
              </w:rPr>
              <w:t xml:space="preserve">Ecuador has also released its </w:t>
            </w:r>
            <w:r w:rsidRPr="004E1864">
              <w:rPr>
                <w:rStyle w:val="DefaultText"/>
                <w:i/>
                <w:iCs/>
              </w:rPr>
              <w:t>Applied urban research agenda</w:t>
            </w:r>
            <w:r w:rsidRPr="004E1864">
              <w:rPr>
                <w:rStyle w:val="DefaultText"/>
              </w:rPr>
              <w:t xml:space="preserve"> </w:t>
            </w:r>
            <w:r w:rsidR="00E30891" w:rsidRPr="004E1864">
              <w:rPr>
                <w:rStyle w:val="DefaultText"/>
              </w:rPr>
              <w:t>in 2020</w:t>
            </w:r>
            <w:r w:rsidRPr="004E1864">
              <w:rPr>
                <w:rStyle w:val="DefaultText"/>
              </w:rPr>
              <w:t xml:space="preserve">: the agenda underlines the need for applied research on urban spaces for the development of a society and the adaptation to emerging </w:t>
            </w:r>
            <w:proofErr w:type="gramStart"/>
            <w:r w:rsidRPr="004E1864">
              <w:rPr>
                <w:rStyle w:val="DefaultText"/>
              </w:rPr>
              <w:t>challenges,.</w:t>
            </w:r>
            <w:proofErr w:type="gramEnd"/>
            <w:r w:rsidRPr="004E1864">
              <w:rPr>
                <w:rStyle w:val="DefaultText"/>
              </w:rPr>
              <w:t xml:space="preserve"> The agenda identifies the priorities for applied research including climate change mitigation and adaptation as one of the key areas. This project would thus fit into this highlighted information gap and could contribute to increase the NbS content into the new urban priorities.</w:t>
            </w:r>
          </w:p>
          <w:p w14:paraId="15D1C23B" w14:textId="143DF7D2" w:rsidR="00945CD6" w:rsidRPr="004E1864" w:rsidRDefault="008B272D" w:rsidP="00945CD6">
            <w:pPr>
              <w:spacing w:after="120"/>
              <w:ind w:right="-29"/>
              <w:jc w:val="both"/>
              <w:rPr>
                <w:rStyle w:val="DefaultText"/>
              </w:rPr>
            </w:pPr>
            <w:r w:rsidRPr="004E1864">
              <w:rPr>
                <w:rStyle w:val="DefaultText"/>
              </w:rPr>
              <w:t>T</w:t>
            </w:r>
            <w:r w:rsidR="00945CD6" w:rsidRPr="004E1864">
              <w:rPr>
                <w:rStyle w:val="DefaultText"/>
              </w:rPr>
              <w:t xml:space="preserve">he GIZ Sustainable Intermediate Cities’ project in Cuenca, Lago </w:t>
            </w:r>
            <w:proofErr w:type="spellStart"/>
            <w:r w:rsidR="00945CD6" w:rsidRPr="004E1864">
              <w:rPr>
                <w:rStyle w:val="DefaultText"/>
              </w:rPr>
              <w:t>Agrio</w:t>
            </w:r>
            <w:proofErr w:type="spellEnd"/>
            <w:r w:rsidR="00945CD6" w:rsidRPr="004E1864">
              <w:rPr>
                <w:rStyle w:val="DefaultText"/>
              </w:rPr>
              <w:t>, Loja, and Portoviejo, and the Adaptation Fund project "</w:t>
            </w:r>
            <w:r w:rsidR="00945CD6" w:rsidRPr="004E1864">
              <w:rPr>
                <w:rStyle w:val="DefaultText"/>
                <w:i/>
                <w:iCs/>
              </w:rPr>
              <w:t>Reducing Climate Vulnerability and Flood Risk in Urban and Semi-Urban Coastal Areas of Latin American Cities</w:t>
            </w:r>
            <w:r w:rsidR="00945CD6" w:rsidRPr="004E1864">
              <w:rPr>
                <w:rStyle w:val="DefaultText"/>
              </w:rPr>
              <w:t xml:space="preserve">" aim at building capacities in urban adaptation </w:t>
            </w:r>
            <w:r w:rsidR="00026F80" w:rsidRPr="004E1864">
              <w:rPr>
                <w:rStyle w:val="DefaultText"/>
              </w:rPr>
              <w:t xml:space="preserve">in all these cities </w:t>
            </w:r>
            <w:r w:rsidR="00945CD6" w:rsidRPr="004E1864">
              <w:rPr>
                <w:rStyle w:val="DefaultText"/>
              </w:rPr>
              <w:t xml:space="preserve">and focuses on climate risks management, such as flooding landslides in Esmeraldas. </w:t>
            </w:r>
          </w:p>
          <w:p w14:paraId="50E1A888" w14:textId="77777777" w:rsidR="001A0F62" w:rsidRPr="004E1864" w:rsidRDefault="001A0F62" w:rsidP="00945CD6">
            <w:pPr>
              <w:spacing w:after="120"/>
              <w:ind w:right="-29"/>
              <w:jc w:val="both"/>
              <w:rPr>
                <w:rStyle w:val="DefaultText"/>
              </w:rPr>
            </w:pPr>
          </w:p>
          <w:p w14:paraId="29ED13BE" w14:textId="461D5862" w:rsidR="00977480" w:rsidRPr="004E1864" w:rsidRDefault="00945CD6" w:rsidP="00494204">
            <w:pPr>
              <w:spacing w:after="120"/>
              <w:ind w:right="-29"/>
              <w:jc w:val="both"/>
              <w:rPr>
                <w:rStyle w:val="DefaultText"/>
              </w:rPr>
            </w:pPr>
            <w:r w:rsidRPr="004E1864">
              <w:rPr>
                <w:rStyle w:val="DefaultText"/>
                <w:b/>
                <w:bCs/>
              </w:rPr>
              <w:t>Honduras.</w:t>
            </w:r>
            <w:r w:rsidRPr="004E1864">
              <w:rPr>
                <w:rStyle w:val="DefaultText"/>
              </w:rPr>
              <w:t xml:space="preserve"> Be</w:t>
            </w:r>
            <w:r w:rsidR="00494204" w:rsidRPr="004E1864">
              <w:rPr>
                <w:rStyle w:val="DefaultText"/>
              </w:rPr>
              <w:t>ing</w:t>
            </w:r>
            <w:r w:rsidRPr="004E1864">
              <w:rPr>
                <w:rStyle w:val="DefaultText"/>
              </w:rPr>
              <w:t xml:space="preserve"> one of the most vulnerable countries to the adverse effects of climate change</w:t>
            </w:r>
            <w:r w:rsidR="009E7CD5" w:rsidRPr="004E1864">
              <w:rPr>
                <w:rStyle w:val="DefaultText"/>
              </w:rPr>
              <w:t xml:space="preserve">, </w:t>
            </w:r>
            <w:r w:rsidR="00494204" w:rsidRPr="004E1864">
              <w:rPr>
                <w:rStyle w:val="DefaultText"/>
              </w:rPr>
              <w:t>t</w:t>
            </w:r>
            <w:r w:rsidRPr="004E1864">
              <w:rPr>
                <w:rStyle w:val="DefaultText"/>
              </w:rPr>
              <w:t>he National Adaptation Plan</w:t>
            </w:r>
            <w:r w:rsidR="00494204" w:rsidRPr="004E1864">
              <w:rPr>
                <w:rStyle w:val="DefaultText"/>
              </w:rPr>
              <w:t xml:space="preserve"> is the core climate instrument in the </w:t>
            </w:r>
            <w:proofErr w:type="gramStart"/>
            <w:r w:rsidR="00494204" w:rsidRPr="004E1864">
              <w:rPr>
                <w:rStyle w:val="DefaultText"/>
              </w:rPr>
              <w:t>country</w:t>
            </w:r>
            <w:proofErr w:type="gramEnd"/>
            <w:r w:rsidR="00494204" w:rsidRPr="004E1864">
              <w:rPr>
                <w:rStyle w:val="DefaultText"/>
              </w:rPr>
              <w:t xml:space="preserve"> and it</w:t>
            </w:r>
            <w:r w:rsidRPr="004E1864">
              <w:rPr>
                <w:rStyle w:val="DefaultText"/>
              </w:rPr>
              <w:t xml:space="preserve"> </w:t>
            </w:r>
            <w:r w:rsidR="00146BEF" w:rsidRPr="004E1864">
              <w:rPr>
                <w:rStyle w:val="DefaultText"/>
              </w:rPr>
              <w:t>identifies six</w:t>
            </w:r>
            <w:r w:rsidR="00494204" w:rsidRPr="004E1864">
              <w:rPr>
                <w:rStyle w:val="DefaultText"/>
              </w:rPr>
              <w:t xml:space="preserve"> key</w:t>
            </w:r>
            <w:r w:rsidR="00146BEF" w:rsidRPr="004E1864">
              <w:rPr>
                <w:rStyle w:val="DefaultText"/>
              </w:rPr>
              <w:t xml:space="preserve"> </w:t>
            </w:r>
            <w:r w:rsidR="00871FEE" w:rsidRPr="004E1864">
              <w:rPr>
                <w:rStyle w:val="DefaultText"/>
              </w:rPr>
              <w:t>priority areas</w:t>
            </w:r>
            <w:r w:rsidRPr="004E1864">
              <w:rPr>
                <w:rStyle w:val="DefaultText"/>
              </w:rPr>
              <w:t xml:space="preserve"> and four cross-cutting </w:t>
            </w:r>
            <w:proofErr w:type="spellStart"/>
            <w:r w:rsidRPr="004E1864">
              <w:rPr>
                <w:rStyle w:val="DefaultText"/>
              </w:rPr>
              <w:t>axes</w:t>
            </w:r>
            <w:proofErr w:type="spellEnd"/>
            <w:r w:rsidRPr="004E1864">
              <w:rPr>
                <w:rStyle w:val="DefaultText"/>
              </w:rPr>
              <w:t xml:space="preserve">, being one of these </w:t>
            </w:r>
            <w:r w:rsidR="00871FEE" w:rsidRPr="004E1864">
              <w:rPr>
                <w:rStyle w:val="DefaultText"/>
              </w:rPr>
              <w:t xml:space="preserve">areas </w:t>
            </w:r>
            <w:r w:rsidRPr="004E1864">
              <w:rPr>
                <w:rStyle w:val="DefaultText"/>
              </w:rPr>
              <w:t xml:space="preserve">“Resilient Cities and Communities” and another one “Biodiversity and Ecosystem Services”. </w:t>
            </w:r>
          </w:p>
          <w:p w14:paraId="07E241B8" w14:textId="6B2B8A10" w:rsidR="00945CD6" w:rsidRPr="004E1864" w:rsidRDefault="00945CD6" w:rsidP="00945CD6">
            <w:pPr>
              <w:spacing w:after="120"/>
              <w:ind w:right="-29"/>
              <w:jc w:val="both"/>
              <w:rPr>
                <w:rStyle w:val="DefaultText"/>
              </w:rPr>
            </w:pPr>
            <w:r w:rsidRPr="004E1864">
              <w:rPr>
                <w:rStyle w:val="DefaultText"/>
              </w:rPr>
              <w:t>Moreover, the climate change law in Honduras mandates the creation of strategic and operational plans for climate change in key sectors, including human health, coastal marine areas, agriculture and livestock, forest resources, ecosystems and protected areas, and infrastructure. The country currently has seven sectoral adaptation strategies: National Strategy on Adaptation to Climate Change for the Agr</w:t>
            </w:r>
            <w:r w:rsidR="0098337D" w:rsidRPr="004E1864">
              <w:rPr>
                <w:rStyle w:val="DefaultText"/>
              </w:rPr>
              <w:t>icultural</w:t>
            </w:r>
            <w:r w:rsidRPr="004E1864">
              <w:rPr>
                <w:rStyle w:val="DefaultText"/>
              </w:rPr>
              <w:t xml:space="preserve">-food Sector of Honduras (2014-2024); National Strategy on Adaptation to Climate Change for the Health Sector; National Strategy on Climate Change for the coffee sector; Adaptive Strategy for the Coastal Marine Sector (for the Mesoamerican Caribbean); Mitigation Strategy on the Effects of Climate Change and Vulnerability Reduction in the Garifuna Coast of Honduras; Local Adaptation Strategy to Climate Change in the middle basin of the </w:t>
            </w:r>
            <w:proofErr w:type="spellStart"/>
            <w:r w:rsidRPr="004E1864">
              <w:rPr>
                <w:rStyle w:val="DefaultText"/>
              </w:rPr>
              <w:t>Guacerique</w:t>
            </w:r>
            <w:proofErr w:type="spellEnd"/>
            <w:r w:rsidRPr="004E1864">
              <w:rPr>
                <w:rStyle w:val="DefaultText"/>
              </w:rPr>
              <w:t xml:space="preserve"> River and </w:t>
            </w:r>
            <w:proofErr w:type="spellStart"/>
            <w:r w:rsidRPr="004E1864">
              <w:rPr>
                <w:rStyle w:val="DefaultText"/>
              </w:rPr>
              <w:t>Aguán</w:t>
            </w:r>
            <w:proofErr w:type="spellEnd"/>
            <w:r w:rsidRPr="004E1864">
              <w:rPr>
                <w:rStyle w:val="DefaultText"/>
              </w:rPr>
              <w:t xml:space="preserve"> River Basin Adaptation Strategy. A sectoral strategy for the forestry sector is currently under development. However, it has been noted that the sectors of Infrastructure and Water Resources, both of high relevance for the country, do not have these </w:t>
            </w:r>
            <w:r w:rsidR="00494204" w:rsidRPr="004E1864">
              <w:rPr>
                <w:rStyle w:val="DefaultText"/>
              </w:rPr>
              <w:t>strategies yet.</w:t>
            </w:r>
          </w:p>
          <w:p w14:paraId="0DFFD34A" w14:textId="345C1F2D" w:rsidR="00945CD6" w:rsidRPr="004E1864" w:rsidRDefault="00945CD6" w:rsidP="00673925">
            <w:pPr>
              <w:jc w:val="both"/>
              <w:rPr>
                <w:rStyle w:val="DefaultText"/>
                <w:rFonts w:asciiTheme="minorHAnsi" w:hAnsiTheme="minorHAnsi"/>
                <w:sz w:val="22"/>
              </w:rPr>
            </w:pPr>
            <w:r w:rsidRPr="004E1864">
              <w:rPr>
                <w:rStyle w:val="DefaultText"/>
              </w:rPr>
              <w:t>Finally, Honduras has two adaptation projects related to urban areas and EbA, financed by the Adaptation Fund</w:t>
            </w:r>
            <w:r w:rsidR="00494204" w:rsidRPr="004E1864">
              <w:rPr>
                <w:rStyle w:val="DefaultText"/>
              </w:rPr>
              <w:t xml:space="preserve"> at the Central Forest Corridor of Tegucigalpa City</w:t>
            </w:r>
            <w:r w:rsidRPr="004E1864">
              <w:rPr>
                <w:rStyle w:val="DefaultText"/>
              </w:rPr>
              <w:t xml:space="preserve">. </w:t>
            </w:r>
            <w:r w:rsidR="00494204" w:rsidRPr="004E1864">
              <w:rPr>
                <w:rStyle w:val="DefaultText"/>
              </w:rPr>
              <w:t xml:space="preserve">Water management is one of the most important topics prioritized in the NAP of Honduras. </w:t>
            </w:r>
            <w:r w:rsidRPr="004E1864">
              <w:rPr>
                <w:rStyle w:val="DefaultText"/>
              </w:rPr>
              <w:t xml:space="preserve">The project “Addressing Climate Change Risks on Water Resources in Honduras: Increased Systemic Resilience and Reduced Vulnerability of the Urban Poor” </w:t>
            </w:r>
            <w:r w:rsidR="000967C7" w:rsidRPr="004E1864">
              <w:rPr>
                <w:rStyle w:val="DefaultText"/>
              </w:rPr>
              <w:t>as well as t</w:t>
            </w:r>
            <w:r w:rsidRPr="004E1864">
              <w:rPr>
                <w:rStyle w:val="DefaultText"/>
              </w:rPr>
              <w:t xml:space="preserve">he project “Ecosystem-Based Adaptation at Communities of the Central Forest Corridor in Tegucigalpa” aims </w:t>
            </w:r>
            <w:r w:rsidR="00A366B7" w:rsidRPr="004E1864">
              <w:rPr>
                <w:rStyle w:val="DefaultText"/>
              </w:rPr>
              <w:t>at</w:t>
            </w:r>
            <w:r w:rsidRPr="004E1864">
              <w:rPr>
                <w:rStyle w:val="DefaultText"/>
              </w:rPr>
              <w:t xml:space="preserve"> increas</w:t>
            </w:r>
            <w:r w:rsidR="00A366B7" w:rsidRPr="004E1864">
              <w:rPr>
                <w:rStyle w:val="DefaultText"/>
              </w:rPr>
              <w:t xml:space="preserve">ing </w:t>
            </w:r>
            <w:r w:rsidRPr="004E1864">
              <w:rPr>
                <w:rStyle w:val="DefaultText"/>
              </w:rPr>
              <w:t xml:space="preserve">climate resilience of the most vulnerable communities in the Central Forest Corridor and the adaptation capacity of Tegucigalpa and surroundings </w:t>
            </w:r>
            <w:r w:rsidR="000967C7" w:rsidRPr="004E1864">
              <w:rPr>
                <w:rStyle w:val="DefaultText"/>
              </w:rPr>
              <w:t xml:space="preserve">aimed at this specific topic. These projects help design adaptation strategies for the infrastructure and water management sectors at the local levels and their outcomes </w:t>
            </w:r>
            <w:proofErr w:type="gramStart"/>
            <w:r w:rsidR="000967C7" w:rsidRPr="004E1864">
              <w:rPr>
                <w:rStyle w:val="DefaultText"/>
              </w:rPr>
              <w:t>where</w:t>
            </w:r>
            <w:proofErr w:type="gramEnd"/>
            <w:r w:rsidR="000967C7" w:rsidRPr="004E1864">
              <w:rPr>
                <w:rStyle w:val="DefaultText"/>
              </w:rPr>
              <w:t xml:space="preserve"> incorporated into the National Adaption Plan.</w:t>
            </w:r>
          </w:p>
          <w:p w14:paraId="5761B695" w14:textId="77777777" w:rsidR="001A0F62" w:rsidRPr="004E1864" w:rsidRDefault="001A0F62" w:rsidP="00945CD6">
            <w:pPr>
              <w:spacing w:after="120"/>
              <w:ind w:right="-29"/>
              <w:jc w:val="both"/>
              <w:rPr>
                <w:rStyle w:val="DefaultText"/>
              </w:rPr>
            </w:pPr>
          </w:p>
          <w:p w14:paraId="2A596E23" w14:textId="0D692D11" w:rsidR="00945CD6" w:rsidRPr="004E1864" w:rsidRDefault="00945CD6" w:rsidP="00945CD6">
            <w:pPr>
              <w:spacing w:after="120"/>
              <w:ind w:right="-29"/>
              <w:jc w:val="both"/>
              <w:rPr>
                <w:rStyle w:val="DefaultText"/>
              </w:rPr>
            </w:pPr>
            <w:r w:rsidRPr="004E1864">
              <w:rPr>
                <w:rStyle w:val="DefaultText"/>
                <w:b/>
                <w:bCs/>
              </w:rPr>
              <w:t>Dominican Republic.</w:t>
            </w:r>
            <w:r w:rsidRPr="004E1864">
              <w:rPr>
                <w:rStyle w:val="DefaultText"/>
              </w:rPr>
              <w:t xml:space="preserve"> In 2008 the Dominican Republic developed a NAPA, as part of the preparation of the Second National Communication to the UNFCCC, which was submitted in 2009. </w:t>
            </w:r>
            <w:proofErr w:type="gramStart"/>
            <w:r w:rsidRPr="004E1864">
              <w:rPr>
                <w:rStyle w:val="DefaultText"/>
              </w:rPr>
              <w:t>Since  then</w:t>
            </w:r>
            <w:proofErr w:type="gramEnd"/>
            <w:r w:rsidRPr="004E1864">
              <w:rPr>
                <w:rStyle w:val="DefaultText"/>
              </w:rPr>
              <w:t xml:space="preserve">,  the  country  has  made relevant  progress  in several adaptation fronts: i) the NAPA was updated in 2016, for the period 2015-2030, ii) an adaptation roadmap was developed in 2016-2017 as  part  of  the  preparation  of  the  Third  National  Communication to  the  UNFCCC, and 3) vulnerability  assessments  have  been  conducted and  some  studies  have provided  information  on the  cost  of  adaptation. In addition, adaptation planning has taken place in some sectors such as agriculture, water, </w:t>
            </w:r>
            <w:proofErr w:type="gramStart"/>
            <w:r w:rsidRPr="004E1864">
              <w:rPr>
                <w:rStyle w:val="DefaultText"/>
              </w:rPr>
              <w:t>forestry</w:t>
            </w:r>
            <w:proofErr w:type="gramEnd"/>
            <w:r w:rsidRPr="004E1864">
              <w:rPr>
                <w:rStyle w:val="DefaultText"/>
              </w:rPr>
              <w:t xml:space="preserve"> and tourism. </w:t>
            </w:r>
            <w:r w:rsidR="00B30972" w:rsidRPr="004E1864">
              <w:rPr>
                <w:rFonts w:ascii="Arial" w:hAnsi="Arial" w:cs="Arial"/>
                <w:sz w:val="18"/>
                <w:szCs w:val="18"/>
              </w:rPr>
              <w:t xml:space="preserve">As of the year 2010, the territorial ordering acquires constitutional character, whose </w:t>
            </w:r>
            <w:proofErr w:type="gramStart"/>
            <w:r w:rsidR="00B30972" w:rsidRPr="004E1864">
              <w:rPr>
                <w:rFonts w:ascii="Arial" w:hAnsi="Arial" w:cs="Arial"/>
                <w:sz w:val="18"/>
                <w:szCs w:val="18"/>
              </w:rPr>
              <w:t>Article</w:t>
            </w:r>
            <w:proofErr w:type="gramEnd"/>
            <w:r w:rsidR="00B30972" w:rsidRPr="004E1864">
              <w:rPr>
                <w:rFonts w:ascii="Arial" w:hAnsi="Arial" w:cs="Arial"/>
                <w:sz w:val="18"/>
                <w:szCs w:val="18"/>
              </w:rPr>
              <w:t xml:space="preserve"> 194 establishes that “</w:t>
            </w:r>
            <w:r w:rsidR="00B30972" w:rsidRPr="004E1864">
              <w:rPr>
                <w:rFonts w:ascii="Arial" w:hAnsi="Arial" w:cs="Arial"/>
                <w:i/>
                <w:iCs/>
                <w:sz w:val="18"/>
                <w:szCs w:val="18"/>
              </w:rPr>
              <w:t>It is a priority of the State the formulation and execution by law of a territorial organization plan that ensures the efficient and sustainable</w:t>
            </w:r>
            <w:r w:rsidR="006C6A7B" w:rsidRPr="004E1864">
              <w:rPr>
                <w:rFonts w:ascii="Arial" w:hAnsi="Arial" w:cs="Arial"/>
                <w:i/>
                <w:iCs/>
                <w:sz w:val="18"/>
                <w:szCs w:val="18"/>
              </w:rPr>
              <w:t xml:space="preserve"> use</w:t>
            </w:r>
            <w:r w:rsidR="00B30972" w:rsidRPr="004E1864">
              <w:rPr>
                <w:rFonts w:ascii="Arial" w:hAnsi="Arial" w:cs="Arial"/>
                <w:i/>
                <w:iCs/>
                <w:sz w:val="18"/>
                <w:szCs w:val="18"/>
              </w:rPr>
              <w:t xml:space="preserve"> of the natural resources of the Nation, in accordance with the need to adapt to climate change</w:t>
            </w:r>
            <w:r w:rsidR="00B30972" w:rsidRPr="004E1864">
              <w:rPr>
                <w:rFonts w:ascii="Arial" w:hAnsi="Arial" w:cs="Arial"/>
                <w:sz w:val="18"/>
                <w:szCs w:val="18"/>
              </w:rPr>
              <w:t>”</w:t>
            </w:r>
            <w:r w:rsidR="00016CA0" w:rsidRPr="004E1864">
              <w:rPr>
                <w:rFonts w:ascii="Arial" w:hAnsi="Arial" w:cs="Arial"/>
                <w:sz w:val="18"/>
                <w:szCs w:val="18"/>
              </w:rPr>
              <w:t xml:space="preserve"> (UN Habitat, 2016)</w:t>
            </w:r>
            <w:r w:rsidR="00B30972" w:rsidRPr="004E1864">
              <w:rPr>
                <w:rFonts w:ascii="Arial" w:hAnsi="Arial" w:cs="Arial"/>
                <w:sz w:val="18"/>
                <w:szCs w:val="18"/>
              </w:rPr>
              <w:t>.</w:t>
            </w:r>
          </w:p>
          <w:p w14:paraId="43E30DA8" w14:textId="1851ABDD" w:rsidR="00945CD6" w:rsidRPr="004E1864" w:rsidDel="005D0094" w:rsidRDefault="008F4C2F" w:rsidP="00945CD6">
            <w:pPr>
              <w:spacing w:after="120"/>
              <w:ind w:right="-29"/>
              <w:jc w:val="both"/>
              <w:rPr>
                <w:rStyle w:val="DefaultText"/>
              </w:rPr>
            </w:pPr>
            <w:r w:rsidRPr="004E1864" w:rsidDel="005D0094">
              <w:rPr>
                <w:rStyle w:val="DefaultText"/>
              </w:rPr>
              <w:t>T</w:t>
            </w:r>
            <w:r w:rsidR="00945CD6" w:rsidRPr="004E1864" w:rsidDel="005D0094">
              <w:rPr>
                <w:rStyle w:val="DefaultText"/>
              </w:rPr>
              <w:t xml:space="preserve">he National Adaptation Plan (NAP), currently being developed by the GCF readiness programme, intends to develop 5 adaptation plans at the municipal level in urban areas (Santo Domingo and the other 4 most populous cities in the country) and a concept note for two adaptation </w:t>
            </w:r>
            <w:proofErr w:type="spellStart"/>
            <w:r w:rsidR="00945CD6" w:rsidRPr="004E1864" w:rsidDel="005D0094">
              <w:rPr>
                <w:rStyle w:val="DefaultText"/>
              </w:rPr>
              <w:t>programmes</w:t>
            </w:r>
            <w:proofErr w:type="spellEnd"/>
            <w:r w:rsidR="00945CD6" w:rsidRPr="004E1864" w:rsidDel="005D0094">
              <w:rPr>
                <w:rStyle w:val="DefaultText"/>
              </w:rPr>
              <w:t xml:space="preserve">, one of which will be focusing on urban areas (covering Santo Domingo and 4 other cities). The NAP process in the Dominican Republic will have a comprehensive scope, integrating climate change adaptation in development policies, plans and actions across sectors. Importantly, the Dominican Republic NAP process will prioritize ecosystem-based adaptation, identifying synergies between socio-economic benefits and environmental benefits in the medium and long term. It is also </w:t>
            </w:r>
            <w:r w:rsidR="00945CD6" w:rsidRPr="004E1864" w:rsidDel="005D0094">
              <w:rPr>
                <w:rStyle w:val="DefaultText"/>
              </w:rPr>
              <w:lastRenderedPageBreak/>
              <w:t xml:space="preserve">noteworthy that Dominican Republic NDC prioritizes ecosystem-based adaptation, integrated water management, health, food security, floods and droughts, and coastal-marine areas amongst other approaches. </w:t>
            </w:r>
          </w:p>
          <w:p w14:paraId="2B456E6E" w14:textId="1212824B" w:rsidR="009A1D56" w:rsidRPr="004E1864" w:rsidRDefault="009A1D56" w:rsidP="009A1D56">
            <w:pPr>
              <w:spacing w:after="120"/>
              <w:ind w:right="-29"/>
              <w:jc w:val="both"/>
              <w:rPr>
                <w:rStyle w:val="DefaultText"/>
              </w:rPr>
            </w:pPr>
            <w:r w:rsidRPr="004E1864">
              <w:rPr>
                <w:rStyle w:val="DefaultText"/>
              </w:rPr>
              <w:t xml:space="preserve">In 2019, Dominican Republic started the implementation of a project financed by the Adaptation Fund: “Enhancing Climate Resilience in San Cristóbal province, Dominican Republic Integrated Water Resources Management and Rural Development Programme”. This Program will work directly with 5 strategic </w:t>
            </w:r>
            <w:proofErr w:type="gramStart"/>
            <w:r w:rsidRPr="004E1864">
              <w:rPr>
                <w:rStyle w:val="DefaultText"/>
              </w:rPr>
              <w:t>axis</w:t>
            </w:r>
            <w:proofErr w:type="gramEnd"/>
            <w:r w:rsidRPr="004E1864">
              <w:rPr>
                <w:rStyle w:val="DefaultText"/>
              </w:rPr>
              <w:t>: Improving water security and food security; Promote the built environment and climate-proof infrastructure; Promoting Healthy and Resilient Communities; Increasing the resilience of ecosystems, biodiversity and forests; Enabling competitiveness through environmental sustainability and climate resilience. There has been some progress on local adaptation, with progress in five main cities (Santo Domingo, San Pedro de Macoris, Santiago and Las Terrenas) and the establishment of the National Coalition for Resilient Cities</w:t>
            </w:r>
            <w:r w:rsidR="00C12A30" w:rsidRPr="004E1864">
              <w:rPr>
                <w:rStyle w:val="DefaultText"/>
              </w:rPr>
              <w:t>, however, the approach that has been given to programs related to protected areas and the system of payment and compensation for environmental services, for example, has not been expressly related to this concept of NBS and to the unfolding of the multiple functionalities that it has in the ecosystem approach for addressing problems and building resilience capacity</w:t>
            </w:r>
            <w:r w:rsidR="007F2188" w:rsidRPr="004E1864">
              <w:rPr>
                <w:rStyle w:val="DefaultText"/>
              </w:rPr>
              <w:t xml:space="preserve">. </w:t>
            </w:r>
          </w:p>
          <w:p w14:paraId="7A025341" w14:textId="5AB11E43" w:rsidR="003E7B28" w:rsidRPr="004E1864" w:rsidRDefault="0008246B" w:rsidP="003E7B28">
            <w:pPr>
              <w:spacing w:after="120"/>
              <w:ind w:right="-29"/>
              <w:jc w:val="both"/>
              <w:rPr>
                <w:rStyle w:val="DefaultText"/>
                <w:rFonts w:cs="Arial"/>
                <w:szCs w:val="18"/>
              </w:rPr>
            </w:pPr>
            <w:r w:rsidRPr="004E1864">
              <w:rPr>
                <w:rStyle w:val="DefaultText"/>
                <w:rFonts w:cs="Arial"/>
                <w:szCs w:val="18"/>
              </w:rPr>
              <w:t xml:space="preserve">The current proposal would complement </w:t>
            </w:r>
            <w:r w:rsidR="009F02B8" w:rsidRPr="004E1864">
              <w:rPr>
                <w:rStyle w:val="DefaultText"/>
                <w:rFonts w:cs="Arial"/>
                <w:szCs w:val="18"/>
              </w:rPr>
              <w:t>the adaptation ini</w:t>
            </w:r>
            <w:r w:rsidR="00DE0947" w:rsidRPr="004E1864">
              <w:rPr>
                <w:rStyle w:val="DefaultText"/>
                <w:rFonts w:cs="Arial"/>
                <w:szCs w:val="18"/>
              </w:rPr>
              <w:t>tiatives at</w:t>
            </w:r>
            <w:r w:rsidRPr="004E1864">
              <w:rPr>
                <w:rStyle w:val="DefaultText"/>
                <w:rFonts w:cs="Arial"/>
                <w:szCs w:val="18"/>
              </w:rPr>
              <w:t xml:space="preserve"> the </w:t>
            </w:r>
            <w:proofErr w:type="gramStart"/>
            <w:r w:rsidRPr="004E1864">
              <w:rPr>
                <w:rStyle w:val="DefaultText"/>
                <w:rFonts w:cs="Arial"/>
                <w:szCs w:val="18"/>
              </w:rPr>
              <w:t>city-level</w:t>
            </w:r>
            <w:proofErr w:type="gramEnd"/>
            <w:r w:rsidR="000967C7" w:rsidRPr="004E1864">
              <w:rPr>
                <w:rStyle w:val="DefaultText"/>
                <w:rFonts w:cs="Arial"/>
                <w:szCs w:val="18"/>
              </w:rPr>
              <w:t xml:space="preserve">, </w:t>
            </w:r>
            <w:proofErr w:type="gramStart"/>
            <w:r w:rsidR="000967C7" w:rsidRPr="004E1864">
              <w:rPr>
                <w:rStyle w:val="DefaultText"/>
                <w:rFonts w:cs="Arial"/>
                <w:szCs w:val="18"/>
              </w:rPr>
              <w:t>specially</w:t>
            </w:r>
            <w:proofErr w:type="gramEnd"/>
            <w:r w:rsidR="000967C7" w:rsidRPr="004E1864">
              <w:rPr>
                <w:rStyle w:val="DefaultText"/>
                <w:rFonts w:cs="Arial"/>
                <w:szCs w:val="18"/>
              </w:rPr>
              <w:t xml:space="preserve"> Santo Domingo and Santiago</w:t>
            </w:r>
            <w:r w:rsidRPr="004E1864">
              <w:rPr>
                <w:rStyle w:val="DefaultText"/>
                <w:rFonts w:cs="Arial"/>
                <w:szCs w:val="18"/>
              </w:rPr>
              <w:t>. It could promote the e</w:t>
            </w:r>
            <w:r w:rsidR="008D7794" w:rsidRPr="004E1864">
              <w:rPr>
                <w:rStyle w:val="DefaultText"/>
                <w:rFonts w:cs="Arial"/>
                <w:szCs w:val="18"/>
              </w:rPr>
              <w:t xml:space="preserve">stablishment </w:t>
            </w:r>
            <w:r w:rsidR="006C192E" w:rsidRPr="004E1864">
              <w:rPr>
                <w:rStyle w:val="DefaultText"/>
                <w:rFonts w:cs="Arial"/>
                <w:szCs w:val="18"/>
              </w:rPr>
              <w:t xml:space="preserve">of the </w:t>
            </w:r>
            <w:r w:rsidR="006C192E" w:rsidRPr="004E1864">
              <w:rPr>
                <w:rFonts w:ascii="Arial" w:hAnsi="Arial" w:cs="Arial"/>
                <w:sz w:val="18"/>
                <w:szCs w:val="18"/>
                <w:lang w:val="en-GB"/>
              </w:rPr>
              <w:t>Municipal Environmental Management Units</w:t>
            </w:r>
            <w:r w:rsidR="008D7794" w:rsidRPr="004E1864">
              <w:rPr>
                <w:rStyle w:val="DefaultText"/>
                <w:rFonts w:cs="Arial"/>
                <w:szCs w:val="18"/>
              </w:rPr>
              <w:t xml:space="preserve"> </w:t>
            </w:r>
            <w:r w:rsidR="006C192E" w:rsidRPr="004E1864">
              <w:rPr>
                <w:rStyle w:val="DefaultText"/>
                <w:rFonts w:cs="Arial"/>
                <w:szCs w:val="18"/>
              </w:rPr>
              <w:t>(</w:t>
            </w:r>
            <w:r w:rsidR="008D7794" w:rsidRPr="004E1864">
              <w:rPr>
                <w:rStyle w:val="DefaultText"/>
                <w:rFonts w:cs="Arial"/>
                <w:szCs w:val="18"/>
              </w:rPr>
              <w:t>UGAM</w:t>
            </w:r>
            <w:r w:rsidR="006C192E" w:rsidRPr="004E1864">
              <w:rPr>
                <w:rStyle w:val="DefaultText"/>
                <w:rFonts w:cs="Arial"/>
                <w:szCs w:val="18"/>
              </w:rPr>
              <w:t>)</w:t>
            </w:r>
            <w:r w:rsidR="008D7794" w:rsidRPr="004E1864">
              <w:rPr>
                <w:rStyle w:val="DefaultText"/>
                <w:rFonts w:cs="Arial"/>
                <w:szCs w:val="18"/>
              </w:rPr>
              <w:t xml:space="preserve"> in the </w:t>
            </w:r>
            <w:r w:rsidR="006C192E" w:rsidRPr="004E1864">
              <w:rPr>
                <w:rStyle w:val="DefaultText"/>
                <w:rFonts w:cs="Arial"/>
                <w:szCs w:val="18"/>
              </w:rPr>
              <w:t xml:space="preserve">identified cities, as well as for </w:t>
            </w:r>
            <w:r w:rsidR="008D7794" w:rsidRPr="004E1864">
              <w:rPr>
                <w:rStyle w:val="DefaultText"/>
                <w:rFonts w:cs="Arial"/>
                <w:szCs w:val="18"/>
              </w:rPr>
              <w:t xml:space="preserve">the deployment and coordination of plans, </w:t>
            </w:r>
            <w:proofErr w:type="gramStart"/>
            <w:r w:rsidR="008D7794" w:rsidRPr="004E1864">
              <w:rPr>
                <w:rStyle w:val="DefaultText"/>
                <w:rFonts w:cs="Arial"/>
                <w:szCs w:val="18"/>
              </w:rPr>
              <w:t>programs</w:t>
            </w:r>
            <w:proofErr w:type="gramEnd"/>
            <w:r w:rsidR="008D7794" w:rsidRPr="004E1864">
              <w:rPr>
                <w:rStyle w:val="DefaultText"/>
                <w:rFonts w:cs="Arial"/>
                <w:szCs w:val="18"/>
              </w:rPr>
              <w:t xml:space="preserve"> or actions of this type, which directly link the Ministry of Environment and Natural Resources. </w:t>
            </w:r>
            <w:r w:rsidR="007F2188" w:rsidRPr="004E1864">
              <w:rPr>
                <w:rStyle w:val="DefaultText"/>
                <w:rFonts w:cs="Arial"/>
                <w:szCs w:val="18"/>
              </w:rPr>
              <w:t xml:space="preserve">It would also greatly benefit to fill the </w:t>
            </w:r>
            <w:r w:rsidR="00C12A30" w:rsidRPr="004E1864">
              <w:rPr>
                <w:rStyle w:val="DefaultText"/>
                <w:rFonts w:cs="Arial"/>
                <w:szCs w:val="18"/>
              </w:rPr>
              <w:t xml:space="preserve">data collection </w:t>
            </w:r>
            <w:r w:rsidR="007F2188" w:rsidRPr="004E1864">
              <w:rPr>
                <w:rStyle w:val="DefaultText"/>
                <w:rFonts w:cs="Arial"/>
                <w:szCs w:val="18"/>
              </w:rPr>
              <w:t xml:space="preserve">gap </w:t>
            </w:r>
            <w:r w:rsidR="00C12A30" w:rsidRPr="004E1864">
              <w:rPr>
                <w:rStyle w:val="DefaultText"/>
                <w:rFonts w:cs="Arial"/>
                <w:szCs w:val="18"/>
              </w:rPr>
              <w:t>regarding current regulations with opportunities for inclusion of NBS.</w:t>
            </w:r>
            <w:r w:rsidR="007F2188" w:rsidRPr="004E1864">
              <w:rPr>
                <w:rStyle w:val="DefaultText"/>
                <w:rFonts w:cs="Arial"/>
                <w:szCs w:val="18"/>
              </w:rPr>
              <w:t xml:space="preserve"> </w:t>
            </w:r>
            <w:r w:rsidR="008D7794" w:rsidRPr="004E1864">
              <w:rPr>
                <w:rStyle w:val="DefaultText"/>
                <w:rFonts w:cs="Arial"/>
                <w:szCs w:val="18"/>
              </w:rPr>
              <w:t xml:space="preserve">In essence, </w:t>
            </w:r>
            <w:r w:rsidR="006C192E" w:rsidRPr="004E1864">
              <w:rPr>
                <w:rStyle w:val="DefaultText"/>
                <w:rFonts w:cs="Arial"/>
                <w:szCs w:val="18"/>
              </w:rPr>
              <w:t xml:space="preserve">it </w:t>
            </w:r>
            <w:r w:rsidR="008F4C2F" w:rsidRPr="004E1864">
              <w:rPr>
                <w:rStyle w:val="DefaultText"/>
                <w:rFonts w:cs="Arial"/>
                <w:szCs w:val="18"/>
              </w:rPr>
              <w:t>could</w:t>
            </w:r>
            <w:r w:rsidR="006C192E" w:rsidRPr="004E1864">
              <w:rPr>
                <w:rStyle w:val="DefaultText"/>
                <w:rFonts w:cs="Arial"/>
                <w:szCs w:val="18"/>
              </w:rPr>
              <w:t xml:space="preserve"> strengthen the </w:t>
            </w:r>
            <w:r w:rsidR="008D7794" w:rsidRPr="004E1864">
              <w:rPr>
                <w:rStyle w:val="DefaultText"/>
                <w:rFonts w:cs="Arial"/>
                <w:szCs w:val="18"/>
              </w:rPr>
              <w:t>inter-institutional coordination for the development of joint actions</w:t>
            </w:r>
            <w:r w:rsidR="008F4C2F" w:rsidRPr="004E1864">
              <w:rPr>
                <w:rStyle w:val="DefaultText"/>
                <w:rFonts w:cs="Arial"/>
                <w:szCs w:val="18"/>
              </w:rPr>
              <w:t xml:space="preserve">, and thus </w:t>
            </w:r>
            <w:r w:rsidR="008D7794" w:rsidRPr="004E1864">
              <w:rPr>
                <w:rStyle w:val="DefaultText"/>
                <w:rFonts w:cs="Arial"/>
                <w:szCs w:val="18"/>
              </w:rPr>
              <w:t xml:space="preserve">avoid </w:t>
            </w:r>
            <w:r w:rsidR="008F4C2F" w:rsidRPr="004E1864">
              <w:rPr>
                <w:rStyle w:val="DefaultText"/>
                <w:rFonts w:cs="Arial"/>
                <w:szCs w:val="18"/>
              </w:rPr>
              <w:t xml:space="preserve">gaps and/or </w:t>
            </w:r>
            <w:r w:rsidR="008D7794" w:rsidRPr="004E1864">
              <w:rPr>
                <w:rStyle w:val="DefaultText"/>
                <w:rFonts w:cs="Arial"/>
                <w:szCs w:val="18"/>
              </w:rPr>
              <w:t>duplication of efforts and guarantee greater effectiveness in the envisaged enforcements within this area</w:t>
            </w:r>
            <w:r w:rsidR="008F4C2F" w:rsidRPr="004E1864">
              <w:rPr>
                <w:rStyle w:val="DefaultText"/>
                <w:rFonts w:cs="Arial"/>
                <w:szCs w:val="18"/>
              </w:rPr>
              <w:t>.</w:t>
            </w:r>
          </w:p>
          <w:p w14:paraId="57E2E29B" w14:textId="406CFC7C" w:rsidR="00661D03" w:rsidRPr="004E1864" w:rsidRDefault="00661D03" w:rsidP="003E7B28">
            <w:pPr>
              <w:spacing w:after="120"/>
              <w:ind w:right="-29"/>
              <w:jc w:val="both"/>
              <w:rPr>
                <w:rStyle w:val="DefaultText"/>
                <w:rFonts w:cs="Arial"/>
                <w:szCs w:val="18"/>
              </w:rPr>
            </w:pPr>
          </w:p>
          <w:p w14:paraId="0449530C" w14:textId="7D651788" w:rsidR="008F1E77" w:rsidRPr="004E1864" w:rsidRDefault="008F1E77" w:rsidP="008F1E77">
            <w:pPr>
              <w:jc w:val="both"/>
              <w:rPr>
                <w:rFonts w:ascii="Arial" w:hAnsi="Arial" w:cs="Arial"/>
                <w:sz w:val="18"/>
                <w:szCs w:val="18"/>
                <w:lang w:val="en-GB"/>
              </w:rPr>
            </w:pPr>
            <w:r w:rsidRPr="004E1864">
              <w:rPr>
                <w:rFonts w:ascii="Arial" w:hAnsi="Arial" w:cs="Arial"/>
                <w:b/>
                <w:bCs/>
                <w:sz w:val="18"/>
                <w:szCs w:val="18"/>
                <w:lang w:val="en-GB"/>
              </w:rPr>
              <w:t xml:space="preserve">Guatemala. </w:t>
            </w:r>
            <w:r w:rsidRPr="004E1864">
              <w:rPr>
                <w:rFonts w:ascii="Arial" w:hAnsi="Arial" w:cs="Arial"/>
                <w:sz w:val="18"/>
                <w:szCs w:val="18"/>
                <w:lang w:val="en-GB"/>
              </w:rPr>
              <w:t xml:space="preserve">In 2013, Guatemala approved the Framework Law on Climate Change (LMCC), becoming the second State in Latin America and one of the first in the world to have a law on Climate Change. Article 10 of the Decree 7-2013 includes the mainstreaming of climate change in planification processes and Public Investment programmes, with a prioritization in the allocation of economic resources to government entities that formulate their plans, </w:t>
            </w:r>
            <w:proofErr w:type="gramStart"/>
            <w:r w:rsidRPr="004E1864">
              <w:rPr>
                <w:rFonts w:ascii="Arial" w:hAnsi="Arial" w:cs="Arial"/>
                <w:sz w:val="18"/>
                <w:szCs w:val="18"/>
                <w:lang w:val="en-GB"/>
              </w:rPr>
              <w:t>programs</w:t>
            </w:r>
            <w:proofErr w:type="gramEnd"/>
            <w:r w:rsidRPr="004E1864">
              <w:rPr>
                <w:rFonts w:ascii="Arial" w:hAnsi="Arial" w:cs="Arial"/>
                <w:sz w:val="18"/>
                <w:szCs w:val="18"/>
                <w:lang w:val="en-GB"/>
              </w:rPr>
              <w:t xml:space="preserve"> and projects accordingly. The decree also created the National Climate Change Council (article 8), which was the leading body in the revision of the 2009 National Climate Change Action Plan (PNACC) in 2015, concluded in 2020. Chapter VI of the PNACC includes a National Adaptation Plan with three strategic lines: enhancing the Risk and Disaster Management, facing climate change’s </w:t>
            </w:r>
            <w:proofErr w:type="gramStart"/>
            <w:r w:rsidRPr="004E1864">
              <w:rPr>
                <w:rFonts w:ascii="Arial" w:hAnsi="Arial" w:cs="Arial"/>
                <w:sz w:val="18"/>
                <w:szCs w:val="18"/>
                <w:lang w:val="en-GB"/>
              </w:rPr>
              <w:t>impact</w:t>
            </w:r>
            <w:proofErr w:type="gramEnd"/>
            <w:r w:rsidRPr="004E1864">
              <w:rPr>
                <w:rFonts w:ascii="Arial" w:hAnsi="Arial" w:cs="Arial"/>
                <w:sz w:val="18"/>
                <w:szCs w:val="18"/>
                <w:lang w:val="en-GB"/>
              </w:rPr>
              <w:t xml:space="preserve"> and increasing the country’s resilience. While the 2009 set the main objectives of the country’s climate actions and includes adaptation and the reduction of vulnerability in the territorial planning and in key sectors of the society (including infrastructure, water management, ecosystems conservation, human settlements), the revised version set stronger targets. Among the same prioritized sectors, new objectives were set, such as increasing by 5% the number the strategic infrastructure that includes climate change considerations, or at having municipalities integrate specific adaptation to climate change measures to protect their service-provider water resources and for a sustainable and efficient use of water</w:t>
            </w:r>
            <w:r w:rsidRPr="004E1864">
              <w:rPr>
                <w:rStyle w:val="FootnoteReference"/>
                <w:rFonts w:ascii="Arial" w:hAnsi="Arial" w:cs="Arial"/>
                <w:sz w:val="18"/>
                <w:szCs w:val="18"/>
                <w:lang w:val="en-GB"/>
              </w:rPr>
              <w:footnoteReference w:id="48"/>
            </w:r>
            <w:r w:rsidRPr="004E1864">
              <w:rPr>
                <w:rFonts w:ascii="Arial" w:hAnsi="Arial" w:cs="Arial"/>
                <w:sz w:val="18"/>
                <w:szCs w:val="18"/>
                <w:lang w:val="en-GB"/>
              </w:rPr>
              <w:t>.</w:t>
            </w:r>
          </w:p>
          <w:p w14:paraId="301EFDF6" w14:textId="11D173F2" w:rsidR="008F1E77" w:rsidRPr="004E1864" w:rsidRDefault="008F1E77" w:rsidP="00057005">
            <w:pPr>
              <w:jc w:val="both"/>
              <w:rPr>
                <w:rStyle w:val="DefaultText"/>
                <w:rFonts w:cs="Arial"/>
                <w:szCs w:val="18"/>
                <w:lang w:val="en-GB"/>
              </w:rPr>
            </w:pPr>
            <w:r w:rsidRPr="004E1864">
              <w:rPr>
                <w:rFonts w:ascii="Arial" w:hAnsi="Arial" w:cs="Arial"/>
                <w:sz w:val="18"/>
                <w:szCs w:val="18"/>
                <w:lang w:val="en-GB"/>
              </w:rPr>
              <w:t>The PNACC also includes objectives for capacity building and awareness raising activities, but despite these plans, there</w:t>
            </w:r>
            <w:r w:rsidR="004D7CE5" w:rsidRPr="004E1864">
              <w:rPr>
                <w:rFonts w:ascii="Arial" w:hAnsi="Arial" w:cs="Arial"/>
                <w:sz w:val="18"/>
                <w:szCs w:val="18"/>
                <w:lang w:val="en-GB"/>
              </w:rPr>
              <w:t xml:space="preserve"> are</w:t>
            </w:r>
            <w:r w:rsidRPr="004E1864">
              <w:rPr>
                <w:rFonts w:ascii="Arial" w:hAnsi="Arial" w:cs="Arial"/>
                <w:sz w:val="18"/>
                <w:szCs w:val="18"/>
                <w:lang w:val="en-GB"/>
              </w:rPr>
              <w:t xml:space="preserve"> no roadmaps for the implementation of these policies. Thus, in partnership with the Rainforest Alliance, Guatemala received GCF Readiness support in 2019 for the implementation of the Strengthening National Adaptation Planning Processes (SNAPP) project, that aims at increasing adaptive capacity at the national and departmental levels and build climate resiliency in Guatemala’s most vulnerable regions through enhanced access to localized climate information and improved adaptation response plans, constructed collaboratively with subnational actors, including vulnerable communities themselves</w:t>
            </w:r>
            <w:r w:rsidRPr="004E1864">
              <w:rPr>
                <w:rStyle w:val="FootnoteReference"/>
                <w:rFonts w:ascii="Arial" w:hAnsi="Arial" w:cs="Arial"/>
                <w:sz w:val="18"/>
                <w:szCs w:val="18"/>
                <w:lang w:val="en-GB"/>
              </w:rPr>
              <w:footnoteReference w:id="49"/>
            </w:r>
            <w:r w:rsidRPr="004E1864">
              <w:rPr>
                <w:rFonts w:ascii="Arial" w:hAnsi="Arial" w:cs="Arial"/>
                <w:sz w:val="18"/>
                <w:szCs w:val="18"/>
                <w:lang w:val="en-GB"/>
              </w:rPr>
              <w:t>. While this project will be key for the implementation of the NAP, it is focused at the national and departmental level, so Nature4Cities could bring added value by implementing these national priorities at the urban scale. Moreover, none of these frameworks include nature-based solutions, which is a strong focus that Nature4Cities could work on mainstreaming at all levels, to ensure NbS support the achievement of these targets and set actions in several of the prioritized sectors within cities. Nature4Cities could also complement the virtual platform created in 2019 by MARN, the National Information System on Climate Change (SNICC), that gathers information for decision-</w:t>
            </w:r>
            <w:r w:rsidRPr="004E1864">
              <w:rPr>
                <w:rFonts w:ascii="Arial" w:hAnsi="Arial" w:cs="Arial"/>
                <w:sz w:val="18"/>
                <w:szCs w:val="18"/>
                <w:lang w:val="en-GB"/>
              </w:rPr>
              <w:lastRenderedPageBreak/>
              <w:t xml:space="preserve">making related to vulnerability and adaptation to change. climate. This platform collects all the official information from Guatemala on climate science, vulnerability, </w:t>
            </w:r>
            <w:proofErr w:type="gramStart"/>
            <w:r w:rsidRPr="004E1864">
              <w:rPr>
                <w:rFonts w:ascii="Arial" w:hAnsi="Arial" w:cs="Arial"/>
                <w:sz w:val="18"/>
                <w:szCs w:val="18"/>
                <w:lang w:val="en-GB"/>
              </w:rPr>
              <w:t>adaptation</w:t>
            </w:r>
            <w:proofErr w:type="gramEnd"/>
            <w:r w:rsidRPr="004E1864">
              <w:rPr>
                <w:rFonts w:ascii="Arial" w:hAnsi="Arial" w:cs="Arial"/>
                <w:sz w:val="18"/>
                <w:szCs w:val="18"/>
                <w:lang w:val="en-GB"/>
              </w:rPr>
              <w:t xml:space="preserve"> and mitigation to climate change</w:t>
            </w:r>
            <w:r w:rsidRPr="004E1864">
              <w:rPr>
                <w:rStyle w:val="FootnoteReference"/>
                <w:rFonts w:ascii="Arial" w:hAnsi="Arial" w:cs="Arial"/>
                <w:sz w:val="18"/>
                <w:szCs w:val="18"/>
                <w:lang w:val="en-GB"/>
              </w:rPr>
              <w:footnoteReference w:id="50"/>
            </w:r>
            <w:r w:rsidRPr="004E1864">
              <w:rPr>
                <w:rFonts w:ascii="Arial" w:hAnsi="Arial" w:cs="Arial"/>
                <w:sz w:val="18"/>
                <w:szCs w:val="18"/>
                <w:lang w:val="en-GB"/>
              </w:rPr>
              <w:t>.</w:t>
            </w:r>
          </w:p>
          <w:p w14:paraId="4505159F" w14:textId="77777777" w:rsidR="008F1E77" w:rsidRPr="004E1864" w:rsidRDefault="008F1E77" w:rsidP="003E7B28">
            <w:pPr>
              <w:spacing w:after="120"/>
              <w:ind w:right="-29"/>
              <w:jc w:val="both"/>
              <w:rPr>
                <w:rStyle w:val="DefaultText"/>
                <w:rFonts w:cs="Arial"/>
                <w:szCs w:val="18"/>
              </w:rPr>
            </w:pPr>
          </w:p>
          <w:p w14:paraId="1E6845EB" w14:textId="0D4BBE5F" w:rsidR="00174EF3" w:rsidRPr="004E1864" w:rsidRDefault="00174EF3" w:rsidP="00174EF3">
            <w:pPr>
              <w:ind w:right="-29"/>
              <w:jc w:val="both"/>
              <w:rPr>
                <w:rFonts w:ascii="Arial" w:hAnsi="Arial" w:cs="Arial"/>
                <w:sz w:val="18"/>
                <w:szCs w:val="18"/>
                <w:lang w:val="en-GB"/>
              </w:rPr>
            </w:pPr>
            <w:r w:rsidRPr="004E1864">
              <w:rPr>
                <w:rFonts w:ascii="Arial" w:hAnsi="Arial" w:cs="Arial"/>
                <w:b/>
                <w:bCs/>
                <w:sz w:val="18"/>
                <w:szCs w:val="18"/>
                <w:lang w:val="en-GB"/>
              </w:rPr>
              <w:t>Panama</w:t>
            </w:r>
            <w:r w:rsidRPr="004E1864">
              <w:rPr>
                <w:rFonts w:ascii="Arial" w:hAnsi="Arial" w:cs="Arial"/>
                <w:sz w:val="18"/>
                <w:szCs w:val="18"/>
                <w:lang w:val="en-GB"/>
              </w:rPr>
              <w:t>. While its first NDC did not contain any mention of adaptation, in the 2020 revision of its NDC</w:t>
            </w:r>
            <w:r w:rsidRPr="004E1864">
              <w:rPr>
                <w:rStyle w:val="FootnoteReference"/>
                <w:rFonts w:ascii="Arial" w:hAnsi="Arial" w:cs="Arial"/>
                <w:sz w:val="18"/>
                <w:szCs w:val="18"/>
                <w:lang w:val="en-GB"/>
              </w:rPr>
              <w:footnoteReference w:id="51"/>
            </w:r>
            <w:r w:rsidRPr="004E1864">
              <w:rPr>
                <w:rFonts w:ascii="Arial" w:hAnsi="Arial" w:cs="Arial"/>
                <w:sz w:val="18"/>
                <w:szCs w:val="18"/>
                <w:lang w:val="en-GB"/>
              </w:rPr>
              <w:t xml:space="preserve">, Panama has included NbS as a new innovative approach to reach its adaption commitments. these commitments are focused </w:t>
            </w:r>
            <w:r w:rsidRPr="004E1864">
              <w:rPr>
                <w:rFonts w:ascii="Arial" w:hAnsi="Arial" w:cs="Arial"/>
                <w:sz w:val="18"/>
                <w:szCs w:val="18"/>
                <w:lang w:eastAsia="en-GB"/>
              </w:rPr>
              <w:t>on 10 priority themes; the identification of slow onset events related to climate change adaptation; and the establishment of a monitoring and evaluation system for adaptation</w:t>
            </w:r>
            <w:r w:rsidRPr="004E1864">
              <w:rPr>
                <w:rFonts w:ascii="Arial" w:hAnsi="Arial" w:cs="Arial"/>
                <w:sz w:val="18"/>
                <w:szCs w:val="18"/>
                <w:lang w:val="en-GB"/>
              </w:rPr>
              <w:t xml:space="preserve">. The ten priority themes are included in the National Adaptation Plan currently being submitted as a Readiness proposal to the GCF, under the proposal of carrying out adaptation plans in four of the sectors – Water Resources, Agriculture and Food Security, Health and, Infrastructure, and develop mainstreaming guidelines for the six other themes: Energy, Human Settlements and Forestry, Biodiversity, Coastal Management and Sustainable Mobility for climatic regions. The NAP also considers NbS as a key approach to </w:t>
            </w:r>
            <w:r w:rsidRPr="004E1864">
              <w:rPr>
                <w:rFonts w:ascii="Arial" w:hAnsi="Arial" w:cs="Arial"/>
                <w:sz w:val="18"/>
                <w:szCs w:val="18"/>
              </w:rPr>
              <w:t>build sustainable country capacity and strengthen stakeholder engagement to plan, finance, implement, monitor, and report strategic adaptation processes</w:t>
            </w:r>
            <w:r w:rsidRPr="004E1864">
              <w:rPr>
                <w:rFonts w:ascii="Arial" w:hAnsi="Arial" w:cs="Arial"/>
                <w:sz w:val="18"/>
                <w:szCs w:val="18"/>
                <w:lang w:val="en-GB"/>
              </w:rPr>
              <w:t>. Several synergies could be established with this project, one of them through the baseline that the sectorial adaptation plan on Infrastructure could feed into the urban NbS strategies.</w:t>
            </w:r>
          </w:p>
          <w:p w14:paraId="214F15C6" w14:textId="1D9EDBDF" w:rsidR="00174EF3" w:rsidRPr="004E1864" w:rsidRDefault="00174EF3" w:rsidP="00174EF3">
            <w:pPr>
              <w:ind w:right="-28"/>
              <w:jc w:val="both"/>
              <w:rPr>
                <w:rFonts w:ascii="Arial" w:hAnsi="Arial" w:cs="Arial"/>
                <w:sz w:val="18"/>
                <w:szCs w:val="18"/>
              </w:rPr>
            </w:pPr>
            <w:r w:rsidRPr="004E1864">
              <w:rPr>
                <w:rFonts w:ascii="Arial" w:hAnsi="Arial" w:cs="Arial"/>
                <w:sz w:val="18"/>
                <w:szCs w:val="18"/>
                <w:lang w:val="en-GB"/>
              </w:rPr>
              <w:t>These frameworks are aligned with the</w:t>
            </w:r>
            <w:r w:rsidRPr="004E1864">
              <w:rPr>
                <w:rFonts w:ascii="Arial" w:hAnsi="Arial" w:cs="Arial"/>
                <w:sz w:val="18"/>
                <w:szCs w:val="18"/>
              </w:rPr>
              <w:t xml:space="preserve"> National Climate Change Law currently under preparation by the Ministry of Environment</w:t>
            </w:r>
            <w:r w:rsidRPr="004E1864">
              <w:rPr>
                <w:rStyle w:val="FootnoteReference"/>
                <w:rFonts w:ascii="Arial" w:hAnsi="Arial" w:cs="Arial"/>
                <w:sz w:val="18"/>
                <w:szCs w:val="18"/>
              </w:rPr>
              <w:footnoteReference w:id="52"/>
            </w:r>
            <w:r w:rsidRPr="004E1864">
              <w:rPr>
                <w:rFonts w:ascii="Arial" w:hAnsi="Arial" w:cs="Arial"/>
                <w:sz w:val="18"/>
                <w:szCs w:val="18"/>
              </w:rPr>
              <w:t xml:space="preserve">. The Climate Change Law will include the generation of methodologies and planning instruments that are expected to be institutionalized as guiding principles in the country; some of them include: i) The climate change scenarios and the sectoral Climate Risk Analyses, the National Adaptation Plan, thematic adaptation plans and guidelines to mainstream adaptation into sectoral planning, the financing strategy and the monitoring and evaluation framework. This law will complement the </w:t>
            </w:r>
            <w:r w:rsidRPr="004E1864">
              <w:rPr>
                <w:rFonts w:ascii="Arial" w:hAnsi="Arial" w:cs="Arial"/>
                <w:sz w:val="18"/>
                <w:szCs w:val="18"/>
                <w:lang w:eastAsia="en-GB"/>
              </w:rPr>
              <w:t>National Climate Change Policy (2007) that establishes a coordination mechanism to promote intervention strategies through which the public sector and the civil society can contribute to comply with the agreements assumed by Panama in relation to climate change. It will also support the</w:t>
            </w:r>
            <w:r w:rsidRPr="004E1864">
              <w:rPr>
                <w:rFonts w:ascii="Arial" w:hAnsi="Arial" w:cs="Arial"/>
                <w:sz w:val="18"/>
                <w:szCs w:val="18"/>
              </w:rPr>
              <w:t xml:space="preserve"> </w:t>
            </w:r>
            <w:bookmarkStart w:id="209" w:name="_Hlk7248177"/>
            <w:r w:rsidRPr="004E1864">
              <w:rPr>
                <w:rFonts w:ascii="Arial" w:hAnsi="Arial" w:cs="Arial"/>
                <w:sz w:val="18"/>
                <w:szCs w:val="18"/>
              </w:rPr>
              <w:t>National Climate Change Strategy</w:t>
            </w:r>
            <w:bookmarkEnd w:id="209"/>
            <w:r w:rsidR="00CE6520" w:rsidRPr="004E1864">
              <w:rPr>
                <w:rFonts w:ascii="Arial" w:hAnsi="Arial" w:cs="Arial"/>
                <w:sz w:val="18"/>
                <w:szCs w:val="18"/>
              </w:rPr>
              <w:t xml:space="preserve"> (2019)</w:t>
            </w:r>
            <w:r w:rsidRPr="004E1864">
              <w:rPr>
                <w:rStyle w:val="FootnoteReference"/>
                <w:rFonts w:ascii="Arial" w:hAnsi="Arial" w:cs="Arial"/>
                <w:sz w:val="18"/>
                <w:szCs w:val="18"/>
              </w:rPr>
              <w:footnoteReference w:id="53"/>
            </w:r>
            <w:r w:rsidRPr="004E1864">
              <w:rPr>
                <w:rFonts w:ascii="Arial" w:hAnsi="Arial" w:cs="Arial"/>
                <w:sz w:val="18"/>
                <w:szCs w:val="18"/>
              </w:rPr>
              <w:t xml:space="preserve"> that sets the trajectory for Panama to shift towards a green economy as part of the country’s climate agenda and provides strategic orientation for climate change mitigation and adaptation based on national circumstances.</w:t>
            </w:r>
            <w:r w:rsidR="00E71EF8" w:rsidRPr="004E1864">
              <w:rPr>
                <w:rFonts w:ascii="Arial" w:hAnsi="Arial" w:cs="Arial"/>
                <w:sz w:val="18"/>
                <w:szCs w:val="18"/>
              </w:rPr>
              <w:t xml:space="preserve"> </w:t>
            </w:r>
            <w:r w:rsidR="001B71DE" w:rsidRPr="004E1864">
              <w:rPr>
                <w:rFonts w:ascii="Arial" w:hAnsi="Arial" w:cs="Arial"/>
                <w:sz w:val="18"/>
                <w:szCs w:val="18"/>
              </w:rPr>
              <w:t xml:space="preserve">Nature4Cities will thus have to align with this legal framework and </w:t>
            </w:r>
            <w:r w:rsidR="0076169C" w:rsidRPr="004E1864">
              <w:rPr>
                <w:rFonts w:ascii="Arial" w:hAnsi="Arial" w:cs="Arial"/>
                <w:sz w:val="18"/>
                <w:szCs w:val="18"/>
              </w:rPr>
              <w:t xml:space="preserve">ensure climate action in urban areas promote this green economy and </w:t>
            </w:r>
            <w:r w:rsidR="006C7D97" w:rsidRPr="004E1864">
              <w:rPr>
                <w:rFonts w:ascii="Arial" w:hAnsi="Arial" w:cs="Arial"/>
                <w:sz w:val="18"/>
                <w:szCs w:val="18"/>
              </w:rPr>
              <w:t>NbS for adaptation to climate change. The project will also be able to collaborate with the</w:t>
            </w:r>
            <w:r w:rsidR="0076169C" w:rsidRPr="004E1864">
              <w:rPr>
                <w:rFonts w:ascii="Arial" w:hAnsi="Arial" w:cs="Arial"/>
                <w:sz w:val="18"/>
                <w:szCs w:val="18"/>
              </w:rPr>
              <w:t xml:space="preserve"> </w:t>
            </w:r>
            <w:r w:rsidR="006C7D97" w:rsidRPr="004E1864">
              <w:rPr>
                <w:rFonts w:ascii="Arial" w:hAnsi="Arial" w:cs="Arial"/>
                <w:sz w:val="18"/>
                <w:szCs w:val="18"/>
              </w:rPr>
              <w:t>National Platform for Climate Transparency</w:t>
            </w:r>
            <w:r w:rsidR="000521AD" w:rsidRPr="004E1864">
              <w:rPr>
                <w:rFonts w:ascii="Arial" w:hAnsi="Arial" w:cs="Arial"/>
                <w:sz w:val="18"/>
                <w:szCs w:val="18"/>
              </w:rPr>
              <w:t xml:space="preserve"> established by t</w:t>
            </w:r>
            <w:r w:rsidR="00E71EF8" w:rsidRPr="004E1864">
              <w:rPr>
                <w:rFonts w:ascii="Arial" w:hAnsi="Arial" w:cs="Arial"/>
                <w:sz w:val="18"/>
                <w:szCs w:val="18"/>
              </w:rPr>
              <w:t>he National Framework for Climate Transparency (2020)</w:t>
            </w:r>
            <w:r w:rsidR="000521AD" w:rsidRPr="004E1864">
              <w:rPr>
                <w:rStyle w:val="FootnoteReference"/>
                <w:rFonts w:ascii="Arial" w:hAnsi="Arial" w:cs="Arial"/>
                <w:sz w:val="18"/>
                <w:szCs w:val="18"/>
              </w:rPr>
              <w:footnoteReference w:id="54"/>
            </w:r>
            <w:r w:rsidR="000521AD" w:rsidRPr="004E1864">
              <w:rPr>
                <w:rFonts w:ascii="Arial" w:hAnsi="Arial" w:cs="Arial"/>
                <w:sz w:val="18"/>
                <w:szCs w:val="18"/>
              </w:rPr>
              <w:t xml:space="preserve">. This platform </w:t>
            </w:r>
            <w:r w:rsidR="00E71EF8" w:rsidRPr="004E1864">
              <w:rPr>
                <w:rFonts w:ascii="Arial" w:hAnsi="Arial" w:cs="Arial"/>
                <w:sz w:val="18"/>
                <w:szCs w:val="18"/>
              </w:rPr>
              <w:t>establishes the parameters by which the development of national inventories of GHG emissions by sources and removals by sinks will be governed</w:t>
            </w:r>
            <w:r w:rsidR="000521AD" w:rsidRPr="004E1864">
              <w:rPr>
                <w:rFonts w:ascii="Arial" w:hAnsi="Arial" w:cs="Arial"/>
                <w:sz w:val="18"/>
                <w:szCs w:val="18"/>
              </w:rPr>
              <w:t xml:space="preserve">, which will be a key input for the </w:t>
            </w:r>
            <w:r w:rsidR="00B73881" w:rsidRPr="004E1864">
              <w:rPr>
                <w:rFonts w:ascii="Arial" w:hAnsi="Arial" w:cs="Arial"/>
                <w:sz w:val="18"/>
                <w:szCs w:val="18"/>
              </w:rPr>
              <w:t xml:space="preserve">assessments carried out under activities </w:t>
            </w:r>
            <w:r w:rsidR="00C57551" w:rsidRPr="004E1864">
              <w:rPr>
                <w:rFonts w:ascii="Arial" w:hAnsi="Arial" w:cs="Arial"/>
                <w:sz w:val="18"/>
                <w:szCs w:val="18"/>
              </w:rPr>
              <w:t>2.2.1</w:t>
            </w:r>
            <w:r w:rsidR="00235389" w:rsidRPr="004E1864">
              <w:rPr>
                <w:rFonts w:ascii="Arial" w:hAnsi="Arial" w:cs="Arial"/>
                <w:sz w:val="18"/>
                <w:szCs w:val="18"/>
              </w:rPr>
              <w:t xml:space="preserve">.6 and for the urban platform elaborated </w:t>
            </w:r>
            <w:r w:rsidR="00CB6CEB" w:rsidRPr="004E1864">
              <w:rPr>
                <w:rFonts w:ascii="Arial" w:hAnsi="Arial" w:cs="Arial"/>
                <w:sz w:val="18"/>
                <w:szCs w:val="18"/>
              </w:rPr>
              <w:t>under output 5.2.1</w:t>
            </w:r>
            <w:r w:rsidR="00E62BBD" w:rsidRPr="004E1864">
              <w:rPr>
                <w:rFonts w:ascii="Arial" w:hAnsi="Arial" w:cs="Arial"/>
                <w:sz w:val="18"/>
                <w:szCs w:val="18"/>
              </w:rPr>
              <w:t>.</w:t>
            </w:r>
          </w:p>
          <w:p w14:paraId="275B3D25" w14:textId="5EA299A1" w:rsidR="008F1E77" w:rsidRPr="004E1864" w:rsidRDefault="00174EF3" w:rsidP="00174EF3">
            <w:pPr>
              <w:spacing w:before="240" w:after="120"/>
              <w:ind w:right="-29"/>
              <w:jc w:val="both"/>
              <w:rPr>
                <w:rFonts w:ascii="Arial" w:hAnsi="Arial" w:cs="Arial"/>
                <w:sz w:val="18"/>
                <w:szCs w:val="18"/>
                <w:lang w:val="en-GB"/>
              </w:rPr>
            </w:pPr>
            <w:r w:rsidRPr="004E1864">
              <w:rPr>
                <w:rFonts w:ascii="Arial" w:hAnsi="Arial" w:cs="Arial"/>
                <w:sz w:val="18"/>
                <w:szCs w:val="18"/>
                <w:lang w:val="en-GB"/>
              </w:rPr>
              <w:t xml:space="preserve">The elaboration for these proposals and legal frameworks has </w:t>
            </w:r>
            <w:proofErr w:type="gramStart"/>
            <w:r w:rsidRPr="004E1864">
              <w:rPr>
                <w:rFonts w:ascii="Arial" w:hAnsi="Arial" w:cs="Arial"/>
                <w:sz w:val="18"/>
                <w:szCs w:val="18"/>
                <w:lang w:val="en-GB"/>
              </w:rPr>
              <w:t>being</w:t>
            </w:r>
            <w:proofErr w:type="gramEnd"/>
            <w:r w:rsidRPr="004E1864">
              <w:rPr>
                <w:rFonts w:ascii="Arial" w:hAnsi="Arial" w:cs="Arial"/>
                <w:sz w:val="18"/>
                <w:szCs w:val="18"/>
                <w:lang w:val="en-GB"/>
              </w:rPr>
              <w:t xml:space="preserve"> carried out with the National Climate Change Committee (CONACCP) established in 2009 and in coordination with the </w:t>
            </w:r>
            <w:r w:rsidRPr="004E1864">
              <w:rPr>
                <w:rFonts w:ascii="Arial" w:hAnsi="Arial" w:cs="Arial"/>
                <w:sz w:val="18"/>
                <w:szCs w:val="18"/>
                <w:lang w:eastAsia="en-GB"/>
              </w:rPr>
              <w:t>Interinstitutional System of the Environment (SIA for its initials in Spanish),</w:t>
            </w:r>
            <w:r w:rsidRPr="004E1864">
              <w:rPr>
                <w:rFonts w:ascii="Arial" w:hAnsi="Arial" w:cs="Arial"/>
                <w:sz w:val="18"/>
                <w:szCs w:val="18"/>
                <w:lang w:val="en-GB"/>
              </w:rPr>
              <w:t xml:space="preserve"> the MiAmbiente designated </w:t>
            </w:r>
            <w:r w:rsidRPr="004E1864">
              <w:rPr>
                <w:rFonts w:ascii="Arial" w:hAnsi="Arial" w:cs="Arial"/>
                <w:sz w:val="18"/>
                <w:szCs w:val="18"/>
                <w:lang w:eastAsia="en-GB"/>
              </w:rPr>
              <w:t>entity for coordination and facilitation of environmental management plans and actions in all government entities</w:t>
            </w:r>
            <w:r w:rsidRPr="004E1864">
              <w:rPr>
                <w:rFonts w:ascii="Arial" w:hAnsi="Arial" w:cs="Arial"/>
                <w:sz w:val="18"/>
                <w:szCs w:val="18"/>
                <w:lang w:val="en-GB"/>
              </w:rPr>
              <w:t>. The NDC revision process in particular established dialogue platforms that involved multistakeholder participation from the public and the private sector, civil society, academy, youth native and local governments, that could be mobilized for this project.</w:t>
            </w:r>
          </w:p>
          <w:p w14:paraId="65059B3E" w14:textId="77777777" w:rsidR="006D70FE" w:rsidRPr="004E1864" w:rsidRDefault="006D70FE" w:rsidP="006D70FE">
            <w:pPr>
              <w:jc w:val="both"/>
              <w:rPr>
                <w:rFonts w:ascii="Arial" w:eastAsia="Arial" w:hAnsi="Arial" w:cs="Arial"/>
                <w:sz w:val="18"/>
                <w:szCs w:val="18"/>
              </w:rPr>
            </w:pPr>
            <w:r w:rsidRPr="004E1864">
              <w:rPr>
                <w:rFonts w:ascii="Arial" w:eastAsia="Arial" w:hAnsi="Arial" w:cs="Arial"/>
                <w:sz w:val="18"/>
                <w:szCs w:val="18"/>
              </w:rPr>
              <w:t>In the last years, Uruguay has increased its political commitment in relation to climate change agenda, with the approval of its National Climate Change Policy 2050 (PNCC) and its First Nationally Determined Contribution (NDC) submitted to the UNFCCC under the Paris Agreement in 2017 (National Decree Nº 317). The NDC emphasizes specific measures for the management of biodiversity and ecosystems, water resources, the protection of the Coastal Zone and the Management of Cities, among others. The NDC is considered as an instrument for implementing the National Climate Change Policy</w:t>
            </w:r>
            <w:r w:rsidRPr="004E1864">
              <w:rPr>
                <w:rStyle w:val="FootnoteReference"/>
                <w:rFonts w:ascii="Arial" w:eastAsia="Arial" w:hAnsi="Arial" w:cs="Arial"/>
                <w:sz w:val="18"/>
                <w:szCs w:val="18"/>
              </w:rPr>
              <w:footnoteReference w:id="55"/>
            </w:r>
            <w:r w:rsidRPr="004E1864">
              <w:rPr>
                <w:rFonts w:ascii="Arial" w:eastAsia="Arial" w:hAnsi="Arial" w:cs="Arial"/>
                <w:sz w:val="18"/>
                <w:szCs w:val="18"/>
              </w:rPr>
              <w:t xml:space="preserve">, that includes a section on the environmental </w:t>
            </w:r>
            <w:r w:rsidRPr="004E1864">
              <w:rPr>
                <w:rFonts w:ascii="Arial" w:eastAsia="Arial" w:hAnsi="Arial" w:cs="Arial"/>
                <w:sz w:val="18"/>
                <w:szCs w:val="18"/>
              </w:rPr>
              <w:lastRenderedPageBreak/>
              <w:t>dimension, promoting the conservation, recovery and restoration of natural ecosystems and the provision of ecosystem services, based on adaptive management and through sustainable production and consumption practices, taking into consideration climate change and climate variability. It reinforced the role of the National Climate Change Response System (SNRCC in Spanish)</w:t>
            </w:r>
            <w:r w:rsidRPr="004E1864">
              <w:rPr>
                <w:rStyle w:val="FootnoteReference"/>
                <w:rFonts w:ascii="Arial" w:eastAsia="Arial" w:hAnsi="Arial" w:cs="Arial"/>
                <w:sz w:val="18"/>
                <w:szCs w:val="18"/>
              </w:rPr>
              <w:footnoteReference w:id="56"/>
            </w:r>
            <w:r w:rsidRPr="004E1864">
              <w:rPr>
                <w:rFonts w:ascii="Arial" w:eastAsia="Arial" w:hAnsi="Arial" w:cs="Arial"/>
                <w:sz w:val="18"/>
                <w:szCs w:val="18"/>
              </w:rPr>
              <w:t>, an inter-institutional sphere in which the national climate change policies, plans and actions are coordinated. It also includes an interinstitutional working group focused on the MRV of the National Climate Change Policy and the measures included in the NDC. Its Coordination Group is chaired by the Ministry of Environment through its Climate Change National Directorate</w:t>
            </w:r>
            <w:r w:rsidRPr="004E1864">
              <w:rPr>
                <w:rFonts w:ascii="Arial" w:eastAsia="Arial" w:hAnsi="Arial" w:cs="Arial"/>
                <w:sz w:val="18"/>
                <w:szCs w:val="18"/>
                <w:vertAlign w:val="superscript"/>
              </w:rPr>
              <w:footnoteReference w:id="57"/>
            </w:r>
            <w:r w:rsidRPr="004E1864">
              <w:rPr>
                <w:rFonts w:ascii="Arial" w:eastAsia="Arial" w:hAnsi="Arial" w:cs="Arial"/>
                <w:sz w:val="18"/>
                <w:szCs w:val="18"/>
              </w:rPr>
              <w:t xml:space="preserve">. </w:t>
            </w:r>
          </w:p>
          <w:p w14:paraId="70595E5F" w14:textId="664415F2" w:rsidR="008F1E77" w:rsidRPr="004E1864" w:rsidRDefault="006D70FE" w:rsidP="006D70FE">
            <w:pPr>
              <w:shd w:val="clear" w:color="auto" w:fill="FFFFFF"/>
              <w:spacing w:before="240" w:after="0" w:line="276" w:lineRule="auto"/>
              <w:jc w:val="both"/>
              <w:rPr>
                <w:rStyle w:val="DefaultText"/>
              </w:rPr>
            </w:pPr>
            <w:r w:rsidRPr="004E1864">
              <w:rPr>
                <w:rFonts w:ascii="Arial" w:eastAsia="Arial" w:hAnsi="Arial" w:cs="Arial"/>
                <w:sz w:val="18"/>
                <w:szCs w:val="18"/>
              </w:rPr>
              <w:t>Being a highly vulnerable country to climate change adverse effects, Uruguay has facilitated adaptation measures in priority sectors and has advanced its public planning through the development of sectorial National Adaptation Plans (NAPs). The country launched its NAP for the Agricultural Sector in 2019 and is finalizing in mid-2021 its GCF funded NAP for Cities and Infrastructures</w:t>
            </w:r>
            <w:r w:rsidRPr="004E1864">
              <w:rPr>
                <w:rStyle w:val="FootnoteReference"/>
                <w:rFonts w:ascii="Arial" w:eastAsia="Arial" w:hAnsi="Arial" w:cs="Arial"/>
                <w:sz w:val="18"/>
                <w:szCs w:val="18"/>
              </w:rPr>
              <w:footnoteReference w:id="58"/>
            </w:r>
            <w:r w:rsidRPr="004E1864">
              <w:rPr>
                <w:rFonts w:ascii="Arial" w:eastAsia="Arial" w:hAnsi="Arial" w:cs="Arial"/>
                <w:sz w:val="18"/>
                <w:szCs w:val="18"/>
              </w:rPr>
              <w:t xml:space="preserve"> and its NAP for the Coastal zone, both of which present multiples synergies and interactions</w:t>
            </w:r>
            <w:r w:rsidRPr="004E1864">
              <w:rPr>
                <w:rStyle w:val="FootnoteReference"/>
                <w:rFonts w:ascii="Arial" w:eastAsia="Arial" w:hAnsi="Arial" w:cs="Arial"/>
                <w:sz w:val="18"/>
                <w:szCs w:val="18"/>
              </w:rPr>
              <w:footnoteReference w:id="59"/>
            </w:r>
            <w:r w:rsidRPr="004E1864">
              <w:rPr>
                <w:rFonts w:ascii="Arial" w:eastAsia="Arial" w:hAnsi="Arial" w:cs="Arial"/>
                <w:sz w:val="18"/>
                <w:szCs w:val="18"/>
              </w:rPr>
              <w:t>. NbS are part of the conceptual framework of both Cities and Coastal zones NAPs; some outputs focused on their mainstreaming, such as the agreement with the Faculty of Architecture, Design and Urbanism (UDELAR) to make recommendations for the design of public spaces through nature-based measures for each urban context and with the Faculty of Agronomy for the generation and promotion of support centers for agroecological urban agriculture. These results would be crucial inputs during the elaboration of financial guidelines to support investment in climate action (output 2.4.1 of this project). They would also complement the baseline provided by the diagnosis of climate vulnerabilities in the cities of Uruguay of the NAP cities, that would feed the Nature4Cities vulnerability assessment (activity 2.2.1.7) and the different guides on adaptation measures based on ecosystems in urban environments would be integrated into the Nature Based Urban adaptation and mitigation Plans (output 2.2.2.). Finally, the implementation of this readiness proposal would represent a direct continuity to the NAP cities, as it would ensure the ownership of some of its national products at the local level and in the pilot cities.</w:t>
            </w:r>
          </w:p>
          <w:p w14:paraId="5D0AD3F5" w14:textId="77777777" w:rsidR="006D70FE" w:rsidRPr="004E1864" w:rsidRDefault="006D70FE" w:rsidP="00057005">
            <w:pPr>
              <w:shd w:val="clear" w:color="auto" w:fill="FFFFFF"/>
              <w:spacing w:before="240" w:after="0" w:line="276" w:lineRule="auto"/>
              <w:jc w:val="both"/>
              <w:rPr>
                <w:rStyle w:val="DefaultText"/>
                <w:rFonts w:cs="Arial"/>
              </w:rPr>
            </w:pPr>
          </w:p>
          <w:p w14:paraId="20AAE697" w14:textId="77777777" w:rsidR="00507C99" w:rsidRPr="004E1864" w:rsidRDefault="00507C99" w:rsidP="009117A8">
            <w:pPr>
              <w:spacing w:after="120"/>
              <w:ind w:right="-29"/>
              <w:jc w:val="both"/>
              <w:rPr>
                <w:rStyle w:val="DefaultText"/>
              </w:rPr>
            </w:pPr>
          </w:p>
          <w:p w14:paraId="3EAAFDD1" w14:textId="041CD9B2" w:rsidR="00D04A4B" w:rsidRPr="004E1864" w:rsidRDefault="00D04A4B" w:rsidP="00673925">
            <w:pPr>
              <w:rPr>
                <w:rStyle w:val="DefaultText"/>
                <w:b/>
                <w:bCs/>
                <w:u w:val="single"/>
              </w:rPr>
            </w:pPr>
            <w:bookmarkStart w:id="210" w:name="_Hlk65852732"/>
            <w:r w:rsidRPr="004E1864">
              <w:rPr>
                <w:rStyle w:val="DefaultText"/>
                <w:b/>
                <w:bCs/>
                <w:u w:val="single"/>
              </w:rPr>
              <w:t>Integration of climate change at the city-level plan</w:t>
            </w:r>
            <w:r w:rsidR="001D7801" w:rsidRPr="004E1864">
              <w:rPr>
                <w:rStyle w:val="DefaultText"/>
                <w:b/>
                <w:bCs/>
                <w:u w:val="single"/>
              </w:rPr>
              <w:t>ning systems</w:t>
            </w:r>
          </w:p>
          <w:bookmarkEnd w:id="210"/>
          <w:p w14:paraId="40D80ABA" w14:textId="61D83883" w:rsidR="00D04A4B" w:rsidRPr="004E1864" w:rsidRDefault="00D04A4B" w:rsidP="00D04A4B">
            <w:pPr>
              <w:jc w:val="both"/>
              <w:rPr>
                <w:rFonts w:ascii="Arial" w:hAnsi="Arial" w:cs="Arial"/>
                <w:sz w:val="18"/>
                <w:szCs w:val="18"/>
                <w:lang w:val="en-GB"/>
              </w:rPr>
            </w:pPr>
            <w:r w:rsidRPr="004E1864">
              <w:rPr>
                <w:rFonts w:ascii="Arial" w:hAnsi="Arial" w:cs="Arial"/>
                <w:b/>
                <w:bCs/>
                <w:sz w:val="18"/>
                <w:szCs w:val="18"/>
                <w:lang w:val="en-GB"/>
              </w:rPr>
              <w:t>In the Dominican Republic</w:t>
            </w:r>
            <w:r w:rsidRPr="004E1864">
              <w:rPr>
                <w:lang w:val="en-GB"/>
              </w:rPr>
              <w:t>, w</w:t>
            </w:r>
            <w:r w:rsidRPr="004E1864">
              <w:rPr>
                <w:rFonts w:ascii="Arial" w:hAnsi="Arial" w:cs="Arial"/>
                <w:sz w:val="18"/>
                <w:szCs w:val="18"/>
                <w:lang w:val="en-GB"/>
              </w:rPr>
              <w:t xml:space="preserve">ithin the framework of the Planning Program for Climate Adaptation, </w:t>
            </w:r>
            <w:r w:rsidR="000967C7" w:rsidRPr="004E1864">
              <w:rPr>
                <w:rFonts w:ascii="Arial" w:hAnsi="Arial" w:cs="Arial"/>
                <w:sz w:val="18"/>
                <w:szCs w:val="18"/>
                <w:lang w:val="en-GB"/>
              </w:rPr>
              <w:t xml:space="preserve">the territorial planning instruments </w:t>
            </w:r>
            <w:r w:rsidRPr="004E1864">
              <w:rPr>
                <w:rFonts w:ascii="Arial" w:hAnsi="Arial" w:cs="Arial"/>
                <w:sz w:val="18"/>
                <w:szCs w:val="18"/>
                <w:lang w:val="en-GB"/>
              </w:rPr>
              <w:t>for the adaptation of municipal cities were formulated</w:t>
            </w:r>
            <w:r w:rsidRPr="004E1864">
              <w:rPr>
                <w:rStyle w:val="FootnoteReference"/>
                <w:rFonts w:ascii="Arial" w:hAnsi="Arial" w:cs="Arial"/>
                <w:sz w:val="18"/>
                <w:szCs w:val="18"/>
                <w:lang w:val="en-GB"/>
              </w:rPr>
              <w:footnoteReference w:id="60"/>
            </w:r>
            <w:r w:rsidRPr="004E1864">
              <w:rPr>
                <w:rFonts w:ascii="Arial" w:hAnsi="Arial" w:cs="Arial"/>
                <w:sz w:val="18"/>
                <w:szCs w:val="18"/>
                <w:lang w:val="en-GB"/>
              </w:rPr>
              <w:t>. The cities of Santo Domingo (National District) and Santiago developed climate vulnerability assessments for Territorial Planning Plans</w:t>
            </w:r>
            <w:r w:rsidR="00B83CD5" w:rsidRPr="004E1864">
              <w:rPr>
                <w:rFonts w:ascii="Arial" w:hAnsi="Arial" w:cs="Arial"/>
                <w:sz w:val="18"/>
                <w:szCs w:val="18"/>
                <w:lang w:val="en-GB"/>
              </w:rPr>
              <w:t xml:space="preserve"> in </w:t>
            </w:r>
            <w:r w:rsidRPr="004E1864">
              <w:rPr>
                <w:rFonts w:ascii="Arial" w:hAnsi="Arial" w:cs="Arial"/>
                <w:sz w:val="18"/>
                <w:szCs w:val="18"/>
                <w:lang w:val="en-GB"/>
              </w:rPr>
              <w:t>2016</w:t>
            </w:r>
            <w:r w:rsidR="001023D7" w:rsidRPr="004E1864">
              <w:rPr>
                <w:rStyle w:val="FootnoteReference"/>
                <w:rFonts w:ascii="Arial" w:hAnsi="Arial" w:cs="Arial"/>
                <w:sz w:val="18"/>
                <w:szCs w:val="18"/>
                <w:lang w:val="en-GB"/>
              </w:rPr>
              <w:footnoteReference w:id="61"/>
            </w:r>
            <w:r w:rsidR="00B83CD5" w:rsidRPr="004E1864">
              <w:rPr>
                <w:rFonts w:ascii="Arial" w:hAnsi="Arial" w:cs="Arial"/>
                <w:sz w:val="18"/>
                <w:szCs w:val="18"/>
                <w:lang w:val="en-GB"/>
              </w:rPr>
              <w:t xml:space="preserve"> </w:t>
            </w:r>
            <w:r w:rsidRPr="004E1864">
              <w:rPr>
                <w:rFonts w:ascii="Arial" w:hAnsi="Arial" w:cs="Arial"/>
                <w:sz w:val="18"/>
                <w:szCs w:val="18"/>
                <w:lang w:val="en-GB"/>
              </w:rPr>
              <w:t xml:space="preserve">and Adaptation Action Plans </w:t>
            </w:r>
            <w:r w:rsidR="00B83CD5" w:rsidRPr="004E1864">
              <w:rPr>
                <w:rFonts w:ascii="Arial" w:hAnsi="Arial" w:cs="Arial"/>
                <w:sz w:val="18"/>
                <w:szCs w:val="18"/>
                <w:lang w:val="en-GB"/>
              </w:rPr>
              <w:t xml:space="preserve">in </w:t>
            </w:r>
            <w:r w:rsidRPr="004E1864">
              <w:rPr>
                <w:rFonts w:ascii="Arial" w:hAnsi="Arial" w:cs="Arial"/>
                <w:sz w:val="18"/>
                <w:szCs w:val="18"/>
                <w:lang w:val="en-GB"/>
              </w:rPr>
              <w:t>2017</w:t>
            </w:r>
            <w:r w:rsidR="001023D7" w:rsidRPr="004E1864">
              <w:rPr>
                <w:rStyle w:val="FootnoteReference"/>
                <w:rFonts w:ascii="Arial" w:hAnsi="Arial" w:cs="Arial"/>
                <w:sz w:val="18"/>
                <w:szCs w:val="18"/>
                <w:lang w:val="en-GB"/>
              </w:rPr>
              <w:footnoteReference w:id="62"/>
            </w:r>
            <w:r w:rsidR="00265276" w:rsidRPr="004E1864">
              <w:rPr>
                <w:rStyle w:val="FootnoteReference"/>
                <w:rFonts w:ascii="Arial" w:hAnsi="Arial" w:cs="Arial"/>
                <w:sz w:val="18"/>
                <w:szCs w:val="18"/>
                <w:lang w:val="en-GB"/>
              </w:rPr>
              <w:footnoteReference w:id="63"/>
            </w:r>
            <w:r w:rsidRPr="004E1864">
              <w:rPr>
                <w:rFonts w:ascii="Arial" w:hAnsi="Arial" w:cs="Arial"/>
                <w:sz w:val="18"/>
                <w:szCs w:val="18"/>
                <w:lang w:val="en-GB"/>
              </w:rPr>
              <w:t xml:space="preserve">, </w:t>
            </w:r>
            <w:proofErr w:type="gramStart"/>
            <w:r w:rsidRPr="004E1864">
              <w:rPr>
                <w:rFonts w:ascii="Arial" w:hAnsi="Arial" w:cs="Arial"/>
                <w:sz w:val="18"/>
                <w:szCs w:val="18"/>
                <w:lang w:val="en-GB"/>
              </w:rPr>
              <w:t>including:</w:t>
            </w:r>
            <w:proofErr w:type="gramEnd"/>
            <w:r w:rsidRPr="004E1864">
              <w:rPr>
                <w:rFonts w:ascii="Arial" w:hAnsi="Arial" w:cs="Arial"/>
                <w:sz w:val="18"/>
                <w:szCs w:val="18"/>
                <w:lang w:val="en-GB"/>
              </w:rPr>
              <w:t xml:space="preserve"> main climate impacts and vulnerabilities; adaptation strategies and measures and; implementation criteria.</w:t>
            </w:r>
            <w:r w:rsidRPr="004E1864">
              <w:rPr>
                <w:rFonts w:ascii="Arial" w:hAnsi="Arial" w:cs="Arial"/>
                <w:b/>
                <w:bCs/>
                <w:sz w:val="18"/>
                <w:szCs w:val="18"/>
                <w:lang w:val="en-GB"/>
              </w:rPr>
              <w:t xml:space="preserve"> </w:t>
            </w:r>
            <w:r w:rsidRPr="004E1864">
              <w:rPr>
                <w:rFonts w:ascii="Arial" w:hAnsi="Arial" w:cs="Arial"/>
                <w:sz w:val="18"/>
                <w:szCs w:val="18"/>
                <w:lang w:val="en-GB"/>
              </w:rPr>
              <w:t>The abovementioned “</w:t>
            </w:r>
            <w:r w:rsidRPr="004E1864">
              <w:rPr>
                <w:rFonts w:ascii="Arial" w:hAnsi="Arial" w:cs="Arial"/>
                <w:i/>
                <w:iCs/>
                <w:sz w:val="18"/>
                <w:szCs w:val="18"/>
                <w:lang w:val="en-GB"/>
              </w:rPr>
              <w:t>Climate Change, Natural Risks and Urban Growth in Santiago de los Caballeros. Climate Change and Urban Studies for Santiago de los Caballeros</w:t>
            </w:r>
            <w:r w:rsidRPr="004E1864">
              <w:rPr>
                <w:rFonts w:ascii="Arial" w:hAnsi="Arial" w:cs="Arial"/>
                <w:sz w:val="18"/>
                <w:szCs w:val="18"/>
                <w:lang w:val="en-GB"/>
              </w:rPr>
              <w:t>” was the result of the creation of a multisectoral Group of Mitigation to Climate Change which created a roadmap for the mitigation actions prioritized by the city, in line with the GHG emissions inventory results. These plans are established within Municipal Authorities, with the consultation of the Municipal Development Councils composed of public authorities and private actors. Depending on the level of economic, social development and population size of cities, these groups have different levels of citizen empowerment: the case of the Santiago Strategic Development Council (CDES) is one of the most solid examples.</w:t>
            </w:r>
          </w:p>
          <w:p w14:paraId="3B204635" w14:textId="50FB22B7" w:rsidR="00D04A4B" w:rsidRPr="004E1864" w:rsidRDefault="00D04A4B" w:rsidP="00D04A4B">
            <w:pPr>
              <w:jc w:val="both"/>
              <w:rPr>
                <w:rFonts w:ascii="Arial" w:hAnsi="Arial" w:cs="Arial"/>
                <w:sz w:val="18"/>
                <w:szCs w:val="18"/>
                <w:lang w:val="en"/>
              </w:rPr>
            </w:pPr>
            <w:r w:rsidRPr="004E1864">
              <w:rPr>
                <w:rFonts w:ascii="Arial" w:hAnsi="Arial" w:cs="Arial"/>
                <w:sz w:val="18"/>
                <w:szCs w:val="18"/>
                <w:lang w:val="en"/>
              </w:rPr>
              <w:t xml:space="preserve">In </w:t>
            </w:r>
            <w:r w:rsidRPr="004E1864">
              <w:rPr>
                <w:rFonts w:ascii="Arial" w:hAnsi="Arial" w:cs="Arial"/>
                <w:b/>
                <w:bCs/>
                <w:sz w:val="18"/>
                <w:szCs w:val="18"/>
                <w:lang w:val="en"/>
              </w:rPr>
              <w:t>Ecuador</w:t>
            </w:r>
            <w:r w:rsidRPr="004E1864">
              <w:rPr>
                <w:rFonts w:ascii="Arial" w:hAnsi="Arial" w:cs="Arial"/>
                <w:sz w:val="18"/>
                <w:szCs w:val="18"/>
                <w:lang w:val="en"/>
              </w:rPr>
              <w:t xml:space="preserve">, the PDOTs are elaborated by the </w:t>
            </w:r>
            <w:r w:rsidRPr="004E1864">
              <w:rPr>
                <w:rFonts w:ascii="Arial" w:hAnsi="Arial" w:cs="Arial"/>
                <w:i/>
                <w:iCs/>
                <w:sz w:val="18"/>
                <w:szCs w:val="18"/>
                <w:lang w:val="en"/>
              </w:rPr>
              <w:t>Technical Secretariat</w:t>
            </w:r>
            <w:r w:rsidRPr="004E1864">
              <w:rPr>
                <w:rFonts w:ascii="Arial" w:hAnsi="Arial" w:cs="Arial"/>
                <w:sz w:val="18"/>
                <w:szCs w:val="18"/>
                <w:lang w:val="en"/>
              </w:rPr>
              <w:t xml:space="preserve"> of </w:t>
            </w:r>
            <w:r w:rsidRPr="004E1864">
              <w:rPr>
                <w:rFonts w:ascii="Arial" w:hAnsi="Arial" w:cs="Arial"/>
                <w:i/>
                <w:iCs/>
                <w:sz w:val="18"/>
                <w:szCs w:val="18"/>
                <w:lang w:val="en"/>
              </w:rPr>
              <w:t>Planification for Ecuador</w:t>
            </w:r>
            <w:r w:rsidRPr="004E1864">
              <w:rPr>
                <w:rFonts w:ascii="Arial" w:hAnsi="Arial" w:cs="Arial"/>
                <w:sz w:val="18"/>
                <w:szCs w:val="18"/>
                <w:lang w:val="en"/>
              </w:rPr>
              <w:t xml:space="preserve"> (SENPLADES) every 4-year, for the different GADs</w:t>
            </w:r>
            <w:r w:rsidRPr="004E1864">
              <w:rPr>
                <w:rStyle w:val="FootnoteReference"/>
                <w:rFonts w:ascii="Arial" w:hAnsi="Arial" w:cs="Arial"/>
                <w:sz w:val="18"/>
                <w:szCs w:val="18"/>
                <w:lang w:val="en"/>
              </w:rPr>
              <w:footnoteReference w:id="64"/>
            </w:r>
            <w:r w:rsidRPr="004E1864">
              <w:rPr>
                <w:rFonts w:ascii="Arial" w:hAnsi="Arial" w:cs="Arial"/>
                <w:sz w:val="18"/>
                <w:szCs w:val="18"/>
                <w:lang w:val="en"/>
              </w:rPr>
              <w:t xml:space="preserve">. In accordance to the 2017 </w:t>
            </w:r>
            <w:r w:rsidRPr="004E1864">
              <w:rPr>
                <w:rFonts w:ascii="Arial" w:hAnsi="Arial" w:cs="Arial"/>
                <w:i/>
                <w:iCs/>
                <w:sz w:val="18"/>
                <w:szCs w:val="18"/>
                <w:lang w:val="en"/>
              </w:rPr>
              <w:t>Organic Code of the Environment</w:t>
            </w:r>
            <w:r w:rsidRPr="004E1864">
              <w:rPr>
                <w:rFonts w:ascii="Arial" w:hAnsi="Arial" w:cs="Arial"/>
                <w:sz w:val="18"/>
                <w:szCs w:val="18"/>
                <w:lang w:val="en"/>
              </w:rPr>
              <w:t>, that determines that “</w:t>
            </w:r>
            <w:r w:rsidRPr="004E1864">
              <w:rPr>
                <w:rFonts w:ascii="Arial" w:hAnsi="Arial" w:cs="Arial"/>
                <w:i/>
                <w:iCs/>
                <w:sz w:val="18"/>
                <w:szCs w:val="18"/>
                <w:lang w:val="en"/>
              </w:rPr>
              <w:t xml:space="preserve">The autonomous decentralized provincial, municipal or metropolitan governments, within the scope of their competences, will incorporate measures to respond to the effects of climate change in their policies </w:t>
            </w:r>
            <w:r w:rsidRPr="004E1864">
              <w:rPr>
                <w:rFonts w:ascii="Arial" w:hAnsi="Arial" w:cs="Arial"/>
                <w:i/>
                <w:iCs/>
                <w:sz w:val="18"/>
                <w:szCs w:val="18"/>
                <w:lang w:val="en"/>
              </w:rPr>
              <w:lastRenderedPageBreak/>
              <w:t>and instruments of land use planning</w:t>
            </w:r>
            <w:r w:rsidRPr="004E1864">
              <w:rPr>
                <w:rStyle w:val="FootnoteReference"/>
                <w:rFonts w:ascii="Arial" w:hAnsi="Arial" w:cs="Arial"/>
                <w:sz w:val="18"/>
                <w:szCs w:val="18"/>
                <w:lang w:val="en"/>
              </w:rPr>
              <w:footnoteReference w:id="65"/>
            </w:r>
            <w:r w:rsidRPr="004E1864">
              <w:rPr>
                <w:rFonts w:ascii="Arial" w:hAnsi="Arial" w:cs="Arial"/>
                <w:i/>
                <w:iCs/>
                <w:sz w:val="18"/>
                <w:szCs w:val="18"/>
                <w:lang w:val="en"/>
              </w:rPr>
              <w:t xml:space="preserve">, </w:t>
            </w:r>
            <w:r w:rsidRPr="004E1864">
              <w:rPr>
                <w:rFonts w:ascii="Arial" w:hAnsi="Arial" w:cs="Arial"/>
                <w:sz w:val="18"/>
                <w:szCs w:val="18"/>
                <w:lang w:val="en"/>
              </w:rPr>
              <w:t>the ministry and the SENPLADES developed different toolboxes</w:t>
            </w:r>
            <w:r w:rsidRPr="004E1864">
              <w:rPr>
                <w:rStyle w:val="FootnoteReference"/>
                <w:rFonts w:ascii="Arial" w:hAnsi="Arial" w:cs="Arial"/>
                <w:sz w:val="18"/>
                <w:szCs w:val="18"/>
                <w:lang w:val="en"/>
              </w:rPr>
              <w:footnoteReference w:id="66"/>
            </w:r>
            <w:r w:rsidRPr="004E1864">
              <w:rPr>
                <w:rFonts w:ascii="Arial" w:hAnsi="Arial" w:cs="Arial"/>
                <w:sz w:val="18"/>
                <w:szCs w:val="18"/>
                <w:lang w:val="en"/>
              </w:rPr>
              <w:t xml:space="preserve"> for the periodic revisions of the PDOT for the integration of climate change in all of PDOTs and local policies. They are also implementing a new programme to enforce the inclusion of adaptation and mitigation measures by the GADs, with a strong emphasis on planification; activities are currently at the state of capacity training and technical advice. In addition to this planning approach, the Interinstitutional Committee on Climate Change (CICC) was created in 2010, coordinated by the Ministry of Environment and Water. Among its members are the strategic sectoral entities, the Consortium of Provincial Autonomous Governments of Ecuador (CONGOPE) and the Municipal Associations of Ecuador (AME)</w:t>
            </w:r>
            <w:r w:rsidRPr="004E1864">
              <w:rPr>
                <w:rStyle w:val="FootnoteReference"/>
                <w:rFonts w:ascii="Arial" w:hAnsi="Arial" w:cs="Arial"/>
                <w:sz w:val="18"/>
                <w:szCs w:val="18"/>
                <w:lang w:val="en"/>
              </w:rPr>
              <w:footnoteReference w:id="67"/>
            </w:r>
            <w:r w:rsidRPr="004E1864">
              <w:rPr>
                <w:rFonts w:ascii="Arial" w:hAnsi="Arial" w:cs="Arial"/>
                <w:sz w:val="18"/>
                <w:szCs w:val="18"/>
                <w:lang w:val="en"/>
              </w:rPr>
              <w:t>. The AME is an associative instance of municipal and metropolitan GADs that promotes the construction of a decentralized and autonomous local management model; among its roles, it serves as an intermediate actor coordinating municipalities and ministries. Through its collaboration with the Ministry of Environment and Water, the AME coordinates the National System of Municipal Indicators (SNIM), where climate change indicators</w:t>
            </w:r>
            <w:r w:rsidR="000967C7" w:rsidRPr="004E1864">
              <w:rPr>
                <w:rFonts w:ascii="Arial" w:hAnsi="Arial" w:cs="Arial"/>
                <w:sz w:val="18"/>
                <w:szCs w:val="18"/>
                <w:lang w:val="en"/>
              </w:rPr>
              <w:t xml:space="preserve"> have been designed and </w:t>
            </w:r>
            <w:r w:rsidRPr="004E1864">
              <w:rPr>
                <w:rFonts w:ascii="Arial" w:hAnsi="Arial" w:cs="Arial"/>
                <w:sz w:val="18"/>
                <w:szCs w:val="18"/>
                <w:lang w:val="en"/>
              </w:rPr>
              <w:t>should soon be integrated</w:t>
            </w:r>
            <w:r w:rsidRPr="004E1864">
              <w:rPr>
                <w:rStyle w:val="FootnoteReference"/>
                <w:rFonts w:ascii="Arial" w:hAnsi="Arial" w:cs="Arial"/>
                <w:sz w:val="18"/>
                <w:szCs w:val="18"/>
                <w:lang w:val="en"/>
              </w:rPr>
              <w:footnoteReference w:id="68"/>
            </w:r>
            <w:r w:rsidRPr="004E1864">
              <w:rPr>
                <w:rFonts w:ascii="Arial" w:hAnsi="Arial" w:cs="Arial"/>
                <w:sz w:val="18"/>
                <w:szCs w:val="18"/>
                <w:lang w:val="en"/>
              </w:rPr>
              <w:t>.</w:t>
            </w:r>
          </w:p>
          <w:p w14:paraId="6032216A" w14:textId="3EFCD1EE" w:rsidR="00D04A4B" w:rsidRPr="004E1864" w:rsidRDefault="00D04A4B" w:rsidP="00D04A4B">
            <w:pPr>
              <w:jc w:val="both"/>
              <w:rPr>
                <w:rFonts w:ascii="Arial" w:hAnsi="Arial" w:cs="Arial"/>
                <w:sz w:val="18"/>
                <w:szCs w:val="18"/>
                <w:lang w:val="en"/>
              </w:rPr>
            </w:pPr>
            <w:r w:rsidRPr="004E1864">
              <w:rPr>
                <w:rFonts w:ascii="Arial" w:hAnsi="Arial" w:cs="Arial"/>
                <w:b/>
                <w:bCs/>
                <w:sz w:val="18"/>
                <w:szCs w:val="18"/>
                <w:lang w:val="en"/>
              </w:rPr>
              <w:t>In Honduras</w:t>
            </w:r>
            <w:r w:rsidRPr="004E1864">
              <w:rPr>
                <w:rFonts w:ascii="Arial" w:hAnsi="Arial" w:cs="Arial"/>
                <w:sz w:val="18"/>
                <w:szCs w:val="18"/>
                <w:lang w:val="en"/>
              </w:rPr>
              <w:t>, at the national level, the Inter-institutional Committee on Climate Change (CICC), a participatory platform to formulate public policies, monitoring and reducing the negative impacts of climate change in the country, and its technical arm, the Inter-institutional Technical Committee on Climate Change (CTICC), were created in 2010. They are composed by thematic groups a</w:t>
            </w:r>
            <w:r w:rsidR="007F4C63" w:rsidRPr="004E1864">
              <w:rPr>
                <w:rFonts w:ascii="Arial" w:hAnsi="Arial" w:cs="Arial"/>
                <w:sz w:val="18"/>
                <w:szCs w:val="18"/>
                <w:lang w:val="en"/>
              </w:rPr>
              <w:t>nd</w:t>
            </w:r>
            <w:r w:rsidRPr="004E1864">
              <w:rPr>
                <w:rFonts w:ascii="Arial" w:hAnsi="Arial" w:cs="Arial"/>
                <w:sz w:val="18"/>
                <w:szCs w:val="18"/>
                <w:lang w:val="en"/>
              </w:rPr>
              <w:t xml:space="preserve"> receive counselling from the Regional Development Councils, and the AMDC is invited to participate in the CITCC meetings</w:t>
            </w:r>
            <w:r w:rsidRPr="004E1864">
              <w:rPr>
                <w:rStyle w:val="FootnoteReference"/>
                <w:rFonts w:ascii="Arial" w:hAnsi="Arial" w:cs="Arial"/>
                <w:sz w:val="18"/>
                <w:szCs w:val="18"/>
                <w:lang w:val="en"/>
              </w:rPr>
              <w:footnoteReference w:id="69"/>
            </w:r>
            <w:r w:rsidRPr="004E1864">
              <w:rPr>
                <w:rFonts w:ascii="Arial" w:hAnsi="Arial" w:cs="Arial"/>
                <w:sz w:val="18"/>
                <w:szCs w:val="18"/>
                <w:lang w:val="en"/>
              </w:rPr>
              <w:t xml:space="preserve">. They produce guidelines for the integration of </w:t>
            </w:r>
            <w:r w:rsidR="00154C0F" w:rsidRPr="004E1864">
              <w:rPr>
                <w:rFonts w:ascii="Arial" w:hAnsi="Arial" w:cs="Arial"/>
                <w:sz w:val="18"/>
                <w:szCs w:val="18"/>
                <w:lang w:val="en"/>
              </w:rPr>
              <w:t>climate change</w:t>
            </w:r>
            <w:r w:rsidRPr="004E1864">
              <w:rPr>
                <w:rFonts w:ascii="Arial" w:hAnsi="Arial" w:cs="Arial"/>
                <w:sz w:val="18"/>
                <w:szCs w:val="18"/>
                <w:lang w:val="en"/>
              </w:rPr>
              <w:t xml:space="preserve"> in public policies, and from these frameworks and the National Climate Change policies, municipalities can derive their own Plans. This is how the AMDC elaborated a local adaptation to climate change plan, through which they conducted a Municipal Institutional Diagnosis (DIM) in adaptation and projected adaptation plans for the urban area and 5 sub-watersheds and 33 micro-basins around the city. Within the AMDC, two agencies </w:t>
            </w:r>
            <w:proofErr w:type="gramStart"/>
            <w:r w:rsidRPr="004E1864">
              <w:rPr>
                <w:rFonts w:ascii="Arial" w:hAnsi="Arial" w:cs="Arial"/>
                <w:sz w:val="18"/>
                <w:szCs w:val="18"/>
                <w:lang w:val="en"/>
              </w:rPr>
              <w:t>are been</w:t>
            </w:r>
            <w:proofErr w:type="gramEnd"/>
            <w:r w:rsidRPr="004E1864">
              <w:rPr>
                <w:rFonts w:ascii="Arial" w:hAnsi="Arial" w:cs="Arial"/>
                <w:sz w:val="18"/>
                <w:szCs w:val="18"/>
                <w:lang w:val="en"/>
              </w:rPr>
              <w:t xml:space="preserve"> responsible for dealing with issues related to climate change: the Municipal Unit for Comprehensive Risk Management (UMGIR) and the Environmental Management Unit (UGA). On the one hand, the UMGIR </w:t>
            </w:r>
            <w:proofErr w:type="gramStart"/>
            <w:r w:rsidRPr="004E1864">
              <w:rPr>
                <w:rFonts w:ascii="Arial" w:hAnsi="Arial" w:cs="Arial"/>
                <w:sz w:val="18"/>
                <w:szCs w:val="18"/>
                <w:lang w:val="en"/>
              </w:rPr>
              <w:t>is in charge of</w:t>
            </w:r>
            <w:proofErr w:type="gramEnd"/>
            <w:r w:rsidRPr="004E1864">
              <w:rPr>
                <w:rFonts w:ascii="Arial" w:hAnsi="Arial" w:cs="Arial"/>
                <w:sz w:val="18"/>
                <w:szCs w:val="18"/>
                <w:lang w:val="en"/>
              </w:rPr>
              <w:t xml:space="preserve"> Comprehensive Disaster Risk Management issues, and because of its direct relationship with the issue, it assumes responsibility for issues of adaptation to climate change, both at the level of regulations and plans, as well as at the level of projects and specific actions in the municipality. The UGA, on the other hand, has been the agency in charge of actions related to climate change mitigation, due to the relationship of this issue with environmental management, air quality, </w:t>
            </w:r>
            <w:proofErr w:type="gramStart"/>
            <w:r w:rsidRPr="004E1864">
              <w:rPr>
                <w:rFonts w:ascii="Arial" w:hAnsi="Arial" w:cs="Arial"/>
                <w:sz w:val="18"/>
                <w:szCs w:val="18"/>
                <w:lang w:val="en"/>
              </w:rPr>
              <w:t>waste</w:t>
            </w:r>
            <w:proofErr w:type="gramEnd"/>
            <w:r w:rsidRPr="004E1864">
              <w:rPr>
                <w:rFonts w:ascii="Arial" w:hAnsi="Arial" w:cs="Arial"/>
                <w:sz w:val="18"/>
                <w:szCs w:val="18"/>
                <w:lang w:val="en"/>
              </w:rPr>
              <w:t xml:space="preserve"> and environmental conservation. </w:t>
            </w:r>
          </w:p>
          <w:p w14:paraId="7E38C841" w14:textId="3725D476" w:rsidR="00D04A4B" w:rsidRPr="004E1864" w:rsidRDefault="00D04A4B" w:rsidP="00D04A4B">
            <w:pPr>
              <w:jc w:val="both"/>
              <w:rPr>
                <w:rFonts w:ascii="Arial" w:hAnsi="Arial" w:cs="Arial"/>
                <w:sz w:val="18"/>
                <w:szCs w:val="18"/>
                <w:lang w:val="en-GB"/>
              </w:rPr>
            </w:pPr>
            <w:r w:rsidRPr="004E1864">
              <w:rPr>
                <w:rFonts w:ascii="Arial" w:hAnsi="Arial" w:cs="Arial"/>
                <w:b/>
                <w:bCs/>
                <w:sz w:val="18"/>
                <w:szCs w:val="18"/>
                <w:lang w:val="en"/>
              </w:rPr>
              <w:t>In Cuba</w:t>
            </w:r>
            <w:r w:rsidRPr="004E1864">
              <w:rPr>
                <w:rFonts w:ascii="Arial" w:hAnsi="Arial" w:cs="Arial"/>
                <w:sz w:val="18"/>
                <w:szCs w:val="18"/>
                <w:lang w:val="en"/>
              </w:rPr>
              <w:t>, the Ministry of Science, Technology and Environment (CITMA) has representation at the provincial level through the Environment Units (UMA</w:t>
            </w:r>
            <w:proofErr w:type="gramStart"/>
            <w:r w:rsidRPr="004E1864">
              <w:rPr>
                <w:rFonts w:ascii="Arial" w:hAnsi="Arial" w:cs="Arial"/>
                <w:sz w:val="18"/>
                <w:szCs w:val="18"/>
                <w:lang w:val="en"/>
              </w:rPr>
              <w:t>), and</w:t>
            </w:r>
            <w:proofErr w:type="gramEnd"/>
            <w:r w:rsidRPr="004E1864">
              <w:rPr>
                <w:rFonts w:ascii="Arial" w:hAnsi="Arial" w:cs="Arial"/>
                <w:sz w:val="18"/>
                <w:szCs w:val="18"/>
                <w:lang w:val="en"/>
              </w:rPr>
              <w:t xml:space="preserve"> leads the multidisciplinary and inter-institutional working group for the studies of Hazard, Vulnerability and Risk, assesses the impacts and vulnerability, and guides the adaptation and mitigation of climate change. All relevant provincial institutions intervene, like Environment, Civil Defense, Physical Planning, Hydraulic Resources, Agriculture, Meteorology, as well as the Government authorities. These working groups work at the provincial level, gathering the </w:t>
            </w:r>
            <w:proofErr w:type="gramStart"/>
            <w:r w:rsidRPr="004E1864">
              <w:rPr>
                <w:rFonts w:ascii="Arial" w:hAnsi="Arial" w:cs="Arial"/>
                <w:sz w:val="18"/>
                <w:szCs w:val="18"/>
                <w:lang w:val="en"/>
              </w:rPr>
              <w:t>inputs</w:t>
            </w:r>
            <w:proofErr w:type="gramEnd"/>
            <w:r w:rsidRPr="004E1864">
              <w:rPr>
                <w:rFonts w:ascii="Arial" w:hAnsi="Arial" w:cs="Arial"/>
                <w:sz w:val="18"/>
                <w:szCs w:val="18"/>
                <w:lang w:val="en"/>
              </w:rPr>
              <w:t xml:space="preserve"> at the local level and with the support of the national Government. The results and recommendations for policy makers from these studies are included in the Territorial Planning (POT) and Urban Planning (POU). POTs and POUs also include the conclusions from the provincial, </w:t>
            </w:r>
            <w:proofErr w:type="gramStart"/>
            <w:r w:rsidRPr="004E1864">
              <w:rPr>
                <w:rFonts w:ascii="Arial" w:hAnsi="Arial" w:cs="Arial"/>
                <w:sz w:val="18"/>
                <w:szCs w:val="18"/>
                <w:lang w:val="en"/>
              </w:rPr>
              <w:t>local</w:t>
            </w:r>
            <w:proofErr w:type="gramEnd"/>
            <w:r w:rsidRPr="004E1864">
              <w:rPr>
                <w:rFonts w:ascii="Arial" w:hAnsi="Arial" w:cs="Arial"/>
                <w:sz w:val="18"/>
                <w:szCs w:val="18"/>
                <w:lang w:val="en"/>
              </w:rPr>
              <w:t xml:space="preserve"> and sectorial Disaster Reduction Plans (PRD) coordinated by the Civil Defense. Since 2017, through the State Plan to address Climate Change (</w:t>
            </w:r>
            <w:proofErr w:type="spellStart"/>
            <w:r w:rsidRPr="004E1864">
              <w:rPr>
                <w:rFonts w:ascii="Arial" w:hAnsi="Arial" w:cs="Arial"/>
                <w:sz w:val="18"/>
                <w:szCs w:val="18"/>
                <w:lang w:val="en"/>
              </w:rPr>
              <w:t>Tarea</w:t>
            </w:r>
            <w:proofErr w:type="spellEnd"/>
            <w:r w:rsidRPr="004E1864">
              <w:rPr>
                <w:rFonts w:ascii="Arial" w:hAnsi="Arial" w:cs="Arial"/>
                <w:sz w:val="18"/>
                <w:szCs w:val="18"/>
                <w:lang w:val="en"/>
              </w:rPr>
              <w:t xml:space="preserve"> Vida), attention to climate change has been systematized at municipal, provincial and sectoral levels, starting from the climate change scenarios to 2050 and 2100 to identify the areas of greatest impact. Actions are planned to solve the most critical problems and apply a diversity of actions to reduce the effects of climate change, including engineering solutions, EbA, settlement relocations, changes in construction typologies, and regulations and prohibitions as prevention measures.</w:t>
            </w:r>
            <w:r w:rsidRPr="004E1864">
              <w:rPr>
                <w:rFonts w:ascii="Arial" w:hAnsi="Arial" w:cs="Arial"/>
                <w:b/>
                <w:sz w:val="18"/>
                <w:szCs w:val="18"/>
                <w:lang w:val="en-GB"/>
              </w:rPr>
              <w:t xml:space="preserve"> </w:t>
            </w:r>
            <w:r w:rsidRPr="004E1864">
              <w:rPr>
                <w:rFonts w:ascii="Arial" w:hAnsi="Arial" w:cs="Arial"/>
                <w:bCs/>
                <w:sz w:val="18"/>
                <w:szCs w:val="18"/>
                <w:lang w:val="en-GB"/>
              </w:rPr>
              <w:t>On another hand, Cuba’s</w:t>
            </w:r>
            <w:r w:rsidRPr="004E1864">
              <w:rPr>
                <w:rFonts w:ascii="Arial" w:hAnsi="Arial" w:cs="Arial"/>
                <w:sz w:val="18"/>
                <w:szCs w:val="18"/>
                <w:lang w:val="en-GB"/>
              </w:rPr>
              <w:t xml:space="preserve"> State Plan for the New Urban Agenda, includes lines of work for the environment and climate change and Hazard, Vulnerability and Risk studies, as well as the State Plan for addressing Climate Change (</w:t>
            </w:r>
            <w:proofErr w:type="spellStart"/>
            <w:r w:rsidRPr="004E1864">
              <w:rPr>
                <w:rFonts w:ascii="Arial" w:hAnsi="Arial" w:cs="Arial"/>
                <w:sz w:val="18"/>
                <w:szCs w:val="18"/>
                <w:lang w:val="en-GB"/>
              </w:rPr>
              <w:t>Tarea</w:t>
            </w:r>
            <w:proofErr w:type="spellEnd"/>
            <w:r w:rsidRPr="004E1864">
              <w:rPr>
                <w:rFonts w:ascii="Arial" w:hAnsi="Arial" w:cs="Arial"/>
                <w:sz w:val="18"/>
                <w:szCs w:val="18"/>
                <w:lang w:val="en-GB"/>
              </w:rPr>
              <w:t xml:space="preserve"> Vida) and the Civil </w:t>
            </w:r>
            <w:proofErr w:type="spellStart"/>
            <w:r w:rsidRPr="004E1864">
              <w:rPr>
                <w:rFonts w:ascii="Arial" w:hAnsi="Arial" w:cs="Arial"/>
                <w:sz w:val="18"/>
                <w:szCs w:val="18"/>
                <w:lang w:val="en-GB"/>
              </w:rPr>
              <w:t>Defense</w:t>
            </w:r>
            <w:proofErr w:type="spellEnd"/>
            <w:r w:rsidRPr="004E1864">
              <w:rPr>
                <w:rFonts w:ascii="Arial" w:hAnsi="Arial" w:cs="Arial"/>
                <w:sz w:val="18"/>
                <w:szCs w:val="18"/>
                <w:lang w:val="en-GB"/>
              </w:rPr>
              <w:t xml:space="preserve"> Disaster Reduction Directive 1/2010. Each province and municipality undertake the territorial planning following the national policy and the methodological documents. At the local level, there are also Local Development Plans and Integral Territorial Development Plans, from which priorities framework arise.</w:t>
            </w:r>
          </w:p>
          <w:p w14:paraId="0465E88B" w14:textId="744E695D" w:rsidR="00F45720" w:rsidRPr="004E1864" w:rsidRDefault="00F45720" w:rsidP="00F45720">
            <w:pPr>
              <w:jc w:val="both"/>
              <w:rPr>
                <w:rStyle w:val="DefaultText"/>
                <w:rFonts w:cs="Arial"/>
                <w:szCs w:val="18"/>
                <w:lang w:val="en-GB"/>
              </w:rPr>
            </w:pPr>
            <w:r w:rsidRPr="004E1864">
              <w:rPr>
                <w:rFonts w:ascii="Arial" w:hAnsi="Arial" w:cs="Arial"/>
                <w:b/>
                <w:bCs/>
                <w:sz w:val="18"/>
                <w:szCs w:val="18"/>
                <w:lang w:val="en-GB"/>
              </w:rPr>
              <w:t xml:space="preserve">In Guatemala, </w:t>
            </w:r>
            <w:r w:rsidRPr="004E1864">
              <w:rPr>
                <w:rFonts w:ascii="Arial" w:hAnsi="Arial" w:cs="Arial"/>
                <w:sz w:val="18"/>
                <w:szCs w:val="18"/>
                <w:lang w:val="en-GB"/>
              </w:rPr>
              <w:t>article 12 of the Framework Law on Climate Change (LMCC) mandates the integration of climate change adaptation and mitigation mechanisms with the POT: it was integrated in the 2021</w:t>
            </w:r>
            <w:r w:rsidRPr="004E1864">
              <w:rPr>
                <w:rStyle w:val="DefaultText"/>
                <w:rFonts w:cs="Arial"/>
                <w:szCs w:val="18"/>
                <w:lang w:val="en-GB"/>
              </w:rPr>
              <w:t xml:space="preserve"> PLOT of the Zone </w:t>
            </w:r>
            <w:r w:rsidRPr="004E1864">
              <w:rPr>
                <w:rStyle w:val="DefaultText"/>
                <w:rFonts w:cs="Arial"/>
                <w:szCs w:val="18"/>
                <w:lang w:val="en-GB"/>
              </w:rPr>
              <w:lastRenderedPageBreak/>
              <w:t>Four of the City (</w:t>
            </w:r>
            <w:proofErr w:type="spellStart"/>
            <w:r w:rsidRPr="004E1864">
              <w:rPr>
                <w:rStyle w:val="DefaultText"/>
                <w:rFonts w:cs="Arial"/>
                <w:szCs w:val="18"/>
                <w:lang w:val="en-GB"/>
              </w:rPr>
              <w:t>Cantón</w:t>
            </w:r>
            <w:proofErr w:type="spellEnd"/>
            <w:r w:rsidRPr="004E1864">
              <w:rPr>
                <w:rStyle w:val="DefaultText"/>
                <w:rFonts w:cs="Arial"/>
                <w:szCs w:val="18"/>
                <w:lang w:val="en-GB"/>
              </w:rPr>
              <w:t xml:space="preserve"> </w:t>
            </w:r>
            <w:proofErr w:type="spellStart"/>
            <w:r w:rsidRPr="004E1864">
              <w:rPr>
                <w:rStyle w:val="DefaultText"/>
                <w:rFonts w:cs="Arial"/>
                <w:szCs w:val="18"/>
                <w:lang w:val="en-GB"/>
              </w:rPr>
              <w:t>Exposición</w:t>
            </w:r>
            <w:proofErr w:type="spellEnd"/>
            <w:r w:rsidRPr="004E1864">
              <w:rPr>
                <w:rStyle w:val="DefaultText"/>
                <w:rFonts w:cs="Arial"/>
                <w:szCs w:val="18"/>
                <w:lang w:val="en-GB"/>
              </w:rPr>
              <w:t>)</w:t>
            </w:r>
            <w:r w:rsidRPr="004E1864">
              <w:rPr>
                <w:rStyle w:val="FootnoteReference"/>
                <w:rFonts w:ascii="Arial" w:hAnsi="Arial" w:cs="Arial"/>
                <w:sz w:val="18"/>
                <w:szCs w:val="18"/>
                <w:lang w:val="en-GB"/>
              </w:rPr>
              <w:footnoteReference w:id="70"/>
            </w:r>
            <w:r w:rsidRPr="004E1864">
              <w:rPr>
                <w:rFonts w:ascii="Arial" w:hAnsi="Arial" w:cs="Arial"/>
                <w:sz w:val="18"/>
                <w:szCs w:val="18"/>
                <w:lang w:val="en-GB"/>
              </w:rPr>
              <w:t xml:space="preserve"> along with several climate actions, such as measures to reduce the heat island effect or efficiency measures in the use of water</w:t>
            </w:r>
            <w:r w:rsidRPr="004E1864">
              <w:rPr>
                <w:rStyle w:val="FootnoteReference"/>
                <w:rFonts w:ascii="Arial" w:hAnsi="Arial" w:cs="Arial"/>
                <w:sz w:val="18"/>
                <w:szCs w:val="18"/>
                <w:lang w:val="en-GB"/>
              </w:rPr>
              <w:footnoteReference w:id="71"/>
            </w:r>
            <w:r w:rsidRPr="004E1864">
              <w:rPr>
                <w:rFonts w:ascii="Arial" w:hAnsi="Arial" w:cs="Arial"/>
                <w:sz w:val="18"/>
                <w:szCs w:val="18"/>
                <w:lang w:val="en-GB"/>
              </w:rPr>
              <w:t xml:space="preserve">. Climate change is however not mentioned in the POT of Guatemala; but </w:t>
            </w:r>
            <w:r w:rsidRPr="004E1864">
              <w:rPr>
                <w:rStyle w:val="DefaultText"/>
                <w:rFonts w:cs="Arial"/>
                <w:szCs w:val="18"/>
                <w:lang w:val="en-GB"/>
              </w:rPr>
              <w:t>among its objectives, several environmental targets are climate change related, such as the increase of permeability areas</w:t>
            </w:r>
            <w:r w:rsidRPr="004E1864">
              <w:rPr>
                <w:rFonts w:ascii="Arial" w:hAnsi="Arial" w:cs="Arial"/>
                <w:sz w:val="18"/>
                <w:szCs w:val="18"/>
                <w:lang w:val="en-GB"/>
              </w:rPr>
              <w:t xml:space="preserve">. Explicitly including climate change in the POT would be an objective of Nature4Cities in Guatemala; among the key actors that would be involved in the process are MARN, SEGEPLAN, Rural and Urban Development councils and municipalities, the National Coordinator for the Reduction of Disasters of Natural or Caused Origin -CONRED- and the National Institute of Seismology, Volcanology, Meteorology and Hydrology -INSIVUMEH-. </w:t>
            </w:r>
            <w:r w:rsidRPr="004E1864">
              <w:rPr>
                <w:rStyle w:val="DefaultText"/>
                <w:rFonts w:cs="Arial"/>
                <w:szCs w:val="18"/>
                <w:lang w:val="en-GB"/>
              </w:rPr>
              <w:t>The National Council for Urban and Rural Development is also a key actor, in charge of the development and implementation of the National Development Plan "</w:t>
            </w:r>
            <w:proofErr w:type="spellStart"/>
            <w:r w:rsidRPr="004E1864">
              <w:rPr>
                <w:rStyle w:val="DefaultText"/>
                <w:rFonts w:cs="Arial"/>
                <w:szCs w:val="18"/>
                <w:lang w:val="en-GB"/>
              </w:rPr>
              <w:t>K'atun</w:t>
            </w:r>
            <w:proofErr w:type="spellEnd"/>
            <w:r w:rsidRPr="004E1864">
              <w:rPr>
                <w:rStyle w:val="DefaultText"/>
                <w:rFonts w:cs="Arial"/>
                <w:szCs w:val="18"/>
                <w:lang w:val="en-GB"/>
              </w:rPr>
              <w:t>, Our Guatemala 2032". This plan outlines for the first time a series of new territorial policies within the framework of the "urban and rural Guatemala" axis and recognizes the threats of climate change within its main focuses. It aims at developing a national policy for territorial planning and a national policy for cities and urban development: Nature4Cities could support the legal establishment of these policies, to ensure that climate change and NbS are properly mainstreamed in the national framework</w:t>
            </w:r>
            <w:r w:rsidRPr="004E1864">
              <w:rPr>
                <w:rStyle w:val="FootnoteReference"/>
                <w:rFonts w:ascii="Arial" w:hAnsi="Arial" w:cs="Arial"/>
                <w:sz w:val="18"/>
                <w:szCs w:val="18"/>
                <w:lang w:val="en-GB"/>
              </w:rPr>
              <w:footnoteReference w:id="72"/>
            </w:r>
            <w:r w:rsidRPr="004E1864">
              <w:rPr>
                <w:rStyle w:val="DefaultText"/>
                <w:rFonts w:cs="Arial"/>
                <w:szCs w:val="18"/>
                <w:lang w:val="en-GB"/>
              </w:rPr>
              <w:t>.</w:t>
            </w:r>
          </w:p>
          <w:p w14:paraId="112DBE43" w14:textId="4035F982" w:rsidR="00DC723E" w:rsidRPr="004E1864" w:rsidRDefault="00661D03" w:rsidP="00DC723E">
            <w:pPr>
              <w:jc w:val="both"/>
              <w:rPr>
                <w:rFonts w:ascii="Arial" w:hAnsi="Arial" w:cs="Arial"/>
                <w:sz w:val="18"/>
                <w:szCs w:val="18"/>
                <w:lang w:val="en-GB"/>
              </w:rPr>
            </w:pPr>
            <w:r w:rsidRPr="004E1864">
              <w:rPr>
                <w:rFonts w:ascii="Arial" w:hAnsi="Arial" w:cs="Arial"/>
                <w:b/>
                <w:bCs/>
                <w:sz w:val="18"/>
                <w:szCs w:val="18"/>
                <w:lang w:val="en-GB"/>
              </w:rPr>
              <w:t>In Panamá</w:t>
            </w:r>
            <w:r w:rsidR="00DC723E" w:rsidRPr="004E1864">
              <w:rPr>
                <w:rFonts w:ascii="Arial" w:hAnsi="Arial" w:cs="Arial"/>
                <w:b/>
                <w:bCs/>
                <w:sz w:val="18"/>
                <w:szCs w:val="18"/>
                <w:lang w:val="en-GB"/>
              </w:rPr>
              <w:t>, t</w:t>
            </w:r>
            <w:r w:rsidR="00DC723E" w:rsidRPr="004E1864">
              <w:rPr>
                <w:rFonts w:ascii="Arial" w:hAnsi="Arial" w:cs="Arial"/>
                <w:sz w:val="18"/>
                <w:szCs w:val="18"/>
                <w:lang w:val="en-GB"/>
              </w:rPr>
              <w:t>he POTs do not include climate change diagnosis or considerations, even though since 2015, criteria for disaster risk management and climate change adaptation are included in the 732-2015 Resolution</w:t>
            </w:r>
            <w:r w:rsidR="00DC723E" w:rsidRPr="004E1864">
              <w:rPr>
                <w:rStyle w:val="FootnoteReference"/>
                <w:rFonts w:ascii="Arial" w:hAnsi="Arial" w:cs="Arial"/>
                <w:sz w:val="18"/>
                <w:szCs w:val="18"/>
                <w:lang w:val="en-GB"/>
              </w:rPr>
              <w:footnoteReference w:id="73"/>
            </w:r>
            <w:r w:rsidR="00DC723E" w:rsidRPr="004E1864">
              <w:rPr>
                <w:rFonts w:ascii="Arial" w:hAnsi="Arial" w:cs="Arial"/>
                <w:sz w:val="18"/>
                <w:szCs w:val="18"/>
                <w:lang w:val="en-GB"/>
              </w:rPr>
              <w:t xml:space="preserve">, but no municipality outside of Panama City has integrated them. During the revision of the NDC, MiAmbiente and MIVIOT agreed on </w:t>
            </w:r>
            <w:proofErr w:type="gramStart"/>
            <w:r w:rsidR="00DC723E" w:rsidRPr="004E1864">
              <w:rPr>
                <w:rFonts w:ascii="Arial" w:hAnsi="Arial" w:cs="Arial"/>
                <w:sz w:val="18"/>
                <w:szCs w:val="18"/>
                <w:lang w:val="en-GB"/>
              </w:rPr>
              <w:t>a joint collaboration</w:t>
            </w:r>
            <w:proofErr w:type="gramEnd"/>
            <w:r w:rsidR="00DC723E" w:rsidRPr="004E1864">
              <w:rPr>
                <w:rFonts w:ascii="Arial" w:hAnsi="Arial" w:cs="Arial"/>
                <w:sz w:val="18"/>
                <w:szCs w:val="18"/>
                <w:lang w:val="en-GB"/>
              </w:rPr>
              <w:t xml:space="preserve"> for the inclusion of climate considerations in urban planning with climatic information provided by MiAmbiente. This will require additional assessments, as currently Panama can only count on flood risk and sea level modelling carried out at national or regional level</w:t>
            </w:r>
            <w:r w:rsidR="00DC723E" w:rsidRPr="004E1864">
              <w:rPr>
                <w:rStyle w:val="FootnoteReference"/>
                <w:rFonts w:ascii="Arial" w:hAnsi="Arial" w:cs="Arial"/>
                <w:sz w:val="18"/>
                <w:szCs w:val="18"/>
                <w:lang w:val="en-GB"/>
              </w:rPr>
              <w:footnoteReference w:id="74"/>
            </w:r>
            <w:r w:rsidR="00DC723E" w:rsidRPr="004E1864">
              <w:rPr>
                <w:rFonts w:ascii="Arial" w:hAnsi="Arial" w:cs="Arial"/>
                <w:sz w:val="18"/>
                <w:szCs w:val="18"/>
                <w:lang w:val="en-GB"/>
              </w:rPr>
              <w:t xml:space="preserve">. This will be carried out during the NAP process, and in the meantime, an online tool developed by the </w:t>
            </w:r>
            <w:hyperlink r:id="rId28" w:history="1">
              <w:r w:rsidR="00DC723E" w:rsidRPr="004E1864">
                <w:rPr>
                  <w:rStyle w:val="Hyperlink"/>
                  <w:rFonts w:ascii="Arial" w:hAnsi="Arial" w:cs="Arial"/>
                  <w:sz w:val="18"/>
                  <w:szCs w:val="18"/>
                  <w:lang w:val="en-GB"/>
                </w:rPr>
                <w:t>Climate Center</w:t>
              </w:r>
            </w:hyperlink>
            <w:r w:rsidR="00DC723E" w:rsidRPr="004E1864">
              <w:rPr>
                <w:lang w:val="en-GB"/>
              </w:rPr>
              <w:t xml:space="preserve"> </w:t>
            </w:r>
            <w:r w:rsidR="00DC723E" w:rsidRPr="004E1864">
              <w:rPr>
                <w:rFonts w:ascii="Arial" w:hAnsi="Arial" w:cs="Arial"/>
                <w:sz w:val="18"/>
                <w:szCs w:val="18"/>
                <w:lang w:val="en-GB"/>
              </w:rPr>
              <w:t xml:space="preserve">is being used to analyse the risks posed by floods, storm tides and sea level rise in </w:t>
            </w:r>
            <w:proofErr w:type="spellStart"/>
            <w:r w:rsidR="00DC723E" w:rsidRPr="004E1864">
              <w:rPr>
                <w:rFonts w:ascii="Arial" w:hAnsi="Arial" w:cs="Arial"/>
                <w:sz w:val="18"/>
                <w:szCs w:val="18"/>
                <w:lang w:val="en-GB"/>
              </w:rPr>
              <w:t>Arraiján</w:t>
            </w:r>
            <w:proofErr w:type="spellEnd"/>
            <w:r w:rsidR="00DC723E" w:rsidRPr="004E1864">
              <w:rPr>
                <w:rFonts w:ascii="Arial" w:hAnsi="Arial" w:cs="Arial"/>
                <w:sz w:val="18"/>
                <w:szCs w:val="18"/>
                <w:lang w:val="en-GB"/>
              </w:rPr>
              <w:t xml:space="preserve"> and Bocas del Toro (among the preselected municipalities), and a vulnerability assessment, soon to be published by MiAmbiente, gives a general analysis with data disaggregated at the national level.</w:t>
            </w:r>
          </w:p>
          <w:p w14:paraId="45D5CF69" w14:textId="77777777" w:rsidR="005274E6" w:rsidRPr="004E1864" w:rsidRDefault="005274E6" w:rsidP="005274E6">
            <w:pPr>
              <w:jc w:val="both"/>
              <w:rPr>
                <w:rFonts w:ascii="Arial" w:eastAsia="Arial" w:hAnsi="Arial" w:cs="Arial"/>
                <w:sz w:val="18"/>
                <w:szCs w:val="18"/>
              </w:rPr>
            </w:pPr>
            <w:r w:rsidRPr="004E1864">
              <w:rPr>
                <w:rFonts w:ascii="Arial" w:eastAsia="Arial" w:hAnsi="Arial" w:cs="Arial"/>
                <w:b/>
                <w:bCs/>
                <w:sz w:val="18"/>
                <w:szCs w:val="18"/>
              </w:rPr>
              <w:t>Uruguay</w:t>
            </w:r>
            <w:r w:rsidRPr="004E1864">
              <w:rPr>
                <w:rFonts w:ascii="Arial" w:eastAsia="Arial" w:hAnsi="Arial" w:cs="Arial"/>
                <w:sz w:val="18"/>
                <w:szCs w:val="18"/>
              </w:rPr>
              <w:t xml:space="preserve"> has a set of land planning instruments that both NAP Cities and NAP Coastal zone have worked with </w:t>
            </w:r>
            <w:proofErr w:type="gramStart"/>
            <w:r w:rsidRPr="004E1864">
              <w:rPr>
                <w:rFonts w:ascii="Arial" w:eastAsia="Arial" w:hAnsi="Arial" w:cs="Arial"/>
                <w:sz w:val="18"/>
                <w:szCs w:val="18"/>
              </w:rPr>
              <w:t>in order to</w:t>
            </w:r>
            <w:proofErr w:type="gramEnd"/>
            <w:r w:rsidRPr="004E1864">
              <w:rPr>
                <w:rFonts w:ascii="Arial" w:eastAsia="Arial" w:hAnsi="Arial" w:cs="Arial"/>
                <w:sz w:val="18"/>
                <w:szCs w:val="18"/>
              </w:rPr>
              <w:t xml:space="preserve"> strategically mainstream climate change vulnerability assessment and adaptation planning and needs. The Law on Land Planning and Sustainable Development (N°18.308) promotes a more comprehensive approach in planning the sustainable development of the territory and implementing specific measures at the local level, including climate change adaptation and risk reduction. It promotes working with the departmental governments to elaborate plans and instruments that cover different scales of the national territory. Moreover, as the local approach to adaptation requires a focus on integrated water resources management and nature-based solutions, a series of national strategies and policies recently approved become relevant for their downscaling at the local level. The National Water Plan (approved in 2017), the National Environmental Plan for Sustainable Development (approved in 2019), as well as the National Policy for Integral Disaster risk management (approved in 2019) and the National Guidelines for Land Management and Sustainable Development required to be downscaled at the local-level and to be included in the municipal mandate to be properly implemented.</w:t>
            </w:r>
          </w:p>
          <w:p w14:paraId="4154916D" w14:textId="22E8C4B8" w:rsidR="00661D03" w:rsidRPr="004E1864" w:rsidRDefault="00661D03" w:rsidP="00D04A4B">
            <w:pPr>
              <w:jc w:val="both"/>
              <w:rPr>
                <w:rFonts w:ascii="Arial" w:hAnsi="Arial" w:cs="Arial"/>
                <w:sz w:val="18"/>
                <w:szCs w:val="18"/>
              </w:rPr>
            </w:pPr>
          </w:p>
          <w:p w14:paraId="41778016" w14:textId="77777777" w:rsidR="00890C98" w:rsidRPr="004E1864" w:rsidRDefault="00890C98" w:rsidP="00945CD6">
            <w:pPr>
              <w:spacing w:after="120"/>
              <w:ind w:right="-29"/>
              <w:jc w:val="both"/>
              <w:rPr>
                <w:rStyle w:val="DefaultText"/>
                <w:lang w:val="en-GB"/>
              </w:rPr>
            </w:pPr>
          </w:p>
          <w:p w14:paraId="3B7ED9AE" w14:textId="77777777" w:rsidR="00945CD6" w:rsidRPr="004E1864" w:rsidRDefault="00945CD6" w:rsidP="00945CD6">
            <w:pPr>
              <w:spacing w:after="120"/>
              <w:ind w:right="-29"/>
              <w:jc w:val="both"/>
              <w:rPr>
                <w:rStyle w:val="DefaultText"/>
              </w:rPr>
            </w:pPr>
          </w:p>
          <w:p w14:paraId="0C71B205" w14:textId="77777777" w:rsidR="00945CD6" w:rsidRPr="004E1864" w:rsidRDefault="00945CD6" w:rsidP="00945CD6">
            <w:pPr>
              <w:spacing w:after="120"/>
              <w:ind w:right="-29"/>
              <w:jc w:val="both"/>
              <w:rPr>
                <w:rStyle w:val="DefaultText"/>
                <w:b/>
                <w:bCs/>
                <w:u w:val="single"/>
              </w:rPr>
            </w:pPr>
            <w:bookmarkStart w:id="215" w:name="_Hlk65852741"/>
            <w:r w:rsidRPr="004E1864">
              <w:rPr>
                <w:rStyle w:val="DefaultText"/>
                <w:b/>
                <w:bCs/>
                <w:u w:val="single"/>
              </w:rPr>
              <w:t>Global and regional initiatives for NBS in urban areas</w:t>
            </w:r>
          </w:p>
          <w:p w14:paraId="00C71A13" w14:textId="77777777" w:rsidR="00945CD6" w:rsidRPr="004E1864" w:rsidRDefault="00945CD6" w:rsidP="00945CD6">
            <w:pPr>
              <w:spacing w:after="120"/>
              <w:ind w:right="-29"/>
              <w:jc w:val="both"/>
              <w:rPr>
                <w:rStyle w:val="DefaultText"/>
                <w:b/>
                <w:bCs/>
              </w:rPr>
            </w:pPr>
            <w:bookmarkStart w:id="216" w:name="_Hlk65852959"/>
            <w:bookmarkEnd w:id="215"/>
            <w:r w:rsidRPr="004E1864">
              <w:rPr>
                <w:rStyle w:val="DefaultText"/>
                <w:b/>
                <w:bCs/>
              </w:rPr>
              <w:t xml:space="preserve">Regional projects </w:t>
            </w:r>
          </w:p>
          <w:bookmarkEnd w:id="216"/>
          <w:p w14:paraId="63C50D62" w14:textId="77529627" w:rsidR="008665C8" w:rsidRPr="004E1864" w:rsidRDefault="00577A1C" w:rsidP="00945CD6">
            <w:pPr>
              <w:spacing w:after="120"/>
              <w:ind w:right="-29"/>
              <w:jc w:val="both"/>
              <w:rPr>
                <w:rStyle w:val="DefaultText"/>
              </w:rPr>
            </w:pPr>
            <w:r w:rsidRPr="004E1864">
              <w:rPr>
                <w:rStyle w:val="DefaultText"/>
              </w:rPr>
              <w:t>U</w:t>
            </w:r>
            <w:r w:rsidR="00945CD6" w:rsidRPr="004E1864">
              <w:rPr>
                <w:rStyle w:val="DefaultText"/>
              </w:rPr>
              <w:t xml:space="preserve">nderstanding ecosystem services transcends a single territory, and cities can take advantage of other urban areas’ expertise. In this regard, UNEP has been implementing a regional project that aims at building capacities, mainstream NbS into city planning processes and enhance their resilience to climate change. The project is based </w:t>
            </w:r>
            <w:r w:rsidR="00945CD6" w:rsidRPr="004E1864">
              <w:rPr>
                <w:rStyle w:val="DefaultText"/>
              </w:rPr>
              <w:lastRenderedPageBreak/>
              <w:t>in three pilot cities (Xalapa, Mexico, San Salvador, El Salvador and Kingston, Jamaica) with demonstrative activities that will be gathered in a regional online platform on NbS for adaptation in cities (</w:t>
            </w:r>
            <w:hyperlink r:id="rId29" w:history="1">
              <w:r w:rsidR="00945CD6" w:rsidRPr="004E1864">
                <w:rPr>
                  <w:rStyle w:val="Hyperlink"/>
                  <w:rFonts w:ascii="Arial" w:hAnsi="Arial"/>
                  <w:sz w:val="18"/>
                </w:rPr>
                <w:t>www.cityadapt.com</w:t>
              </w:r>
            </w:hyperlink>
            <w:r w:rsidR="00945CD6" w:rsidRPr="004E1864">
              <w:rPr>
                <w:rStyle w:val="DefaultText"/>
              </w:rPr>
              <w:t>), to provide regional guidelines and technical assistance for the mainstreaming of EbA in urban areas.</w:t>
            </w:r>
            <w:r w:rsidR="00236429" w:rsidRPr="004E1864">
              <w:rPr>
                <w:rStyle w:val="DefaultText"/>
              </w:rPr>
              <w:t xml:space="preserve"> This proposal will </w:t>
            </w:r>
            <w:proofErr w:type="gramStart"/>
            <w:r w:rsidR="00236429" w:rsidRPr="004E1864">
              <w:rPr>
                <w:rStyle w:val="DefaultText"/>
              </w:rPr>
              <w:t>built</w:t>
            </w:r>
            <w:proofErr w:type="gramEnd"/>
            <w:r w:rsidR="00236429" w:rsidRPr="004E1864">
              <w:rPr>
                <w:rStyle w:val="DefaultText"/>
              </w:rPr>
              <w:t xml:space="preserve"> on the exiting experience from CityAdapt, </w:t>
            </w:r>
            <w:r w:rsidR="00535DBF" w:rsidRPr="004E1864">
              <w:rPr>
                <w:rStyle w:val="DefaultText"/>
              </w:rPr>
              <w:t>using methodologies developed in this project and working in synergy with actors that have collaborated with this GEF initiative.</w:t>
            </w:r>
          </w:p>
          <w:p w14:paraId="68D6B773" w14:textId="6B964A26" w:rsidR="00F7738F" w:rsidRPr="004E1864" w:rsidRDefault="008665C8" w:rsidP="00945CD6">
            <w:pPr>
              <w:spacing w:after="120"/>
              <w:ind w:right="-29"/>
              <w:jc w:val="both"/>
              <w:rPr>
                <w:rStyle w:val="DefaultText"/>
              </w:rPr>
            </w:pPr>
            <w:r w:rsidRPr="004E1864">
              <w:rPr>
                <w:rStyle w:val="DefaultText"/>
              </w:rPr>
              <w:t>Based on the experience gained with the implementation of CityAdapt, UNEP also implemented an e-learning on “</w:t>
            </w:r>
            <w:r w:rsidRPr="004E1864">
              <w:rPr>
                <w:rStyle w:val="DefaultText"/>
                <w:i/>
                <w:iCs/>
              </w:rPr>
              <w:t>Financing Climate Action in Cities: Nature-Based Solutions as a Mechanism for Adaptation in Latin America and the Caribbean</w:t>
            </w:r>
            <w:r w:rsidRPr="004E1864">
              <w:rPr>
                <w:rStyle w:val="DefaultText"/>
              </w:rPr>
              <w:t xml:space="preserve">” that involved participants from 15 countries and </w:t>
            </w:r>
            <w:r w:rsidR="008C49AD" w:rsidRPr="004E1864">
              <w:rPr>
                <w:rStyle w:val="DefaultText"/>
              </w:rPr>
              <w:t>40</w:t>
            </w:r>
            <w:r w:rsidRPr="004E1864">
              <w:rPr>
                <w:rStyle w:val="DefaultText"/>
              </w:rPr>
              <w:t xml:space="preserve"> cities</w:t>
            </w:r>
            <w:r w:rsidR="0013320D" w:rsidRPr="004E1864">
              <w:rPr>
                <w:rStyle w:val="DefaultText"/>
              </w:rPr>
              <w:t xml:space="preserve"> across the region</w:t>
            </w:r>
            <w:r w:rsidRPr="004E1864">
              <w:rPr>
                <w:rStyle w:val="DefaultText"/>
              </w:rPr>
              <w:t>. The initiative presents a strong precedent</w:t>
            </w:r>
            <w:r w:rsidR="00F7738F" w:rsidRPr="004E1864">
              <w:rPr>
                <w:rStyle w:val="DefaultText"/>
              </w:rPr>
              <w:t xml:space="preserve"> that the proposal will build upon regarding capacity strengthening for the </w:t>
            </w:r>
            <w:r w:rsidRPr="004E1864">
              <w:rPr>
                <w:rStyle w:val="DefaultText"/>
              </w:rPr>
              <w:t>mainstream</w:t>
            </w:r>
            <w:r w:rsidR="00F7738F" w:rsidRPr="004E1864">
              <w:rPr>
                <w:rStyle w:val="DefaultText"/>
              </w:rPr>
              <w:t>ing of</w:t>
            </w:r>
            <w:r w:rsidRPr="004E1864">
              <w:rPr>
                <w:rStyle w:val="DefaultText"/>
              </w:rPr>
              <w:t xml:space="preserve"> NbS </w:t>
            </w:r>
            <w:r w:rsidR="00F7738F" w:rsidRPr="004E1864">
              <w:rPr>
                <w:rStyle w:val="DefaultText"/>
              </w:rPr>
              <w:t>at the urban level in LAC.</w:t>
            </w:r>
          </w:p>
          <w:p w14:paraId="4916335B" w14:textId="6034DEA1" w:rsidR="00535DBF" w:rsidRPr="004E1864" w:rsidRDefault="00535DBF" w:rsidP="00945CD6">
            <w:pPr>
              <w:spacing w:after="120"/>
              <w:ind w:right="-29"/>
              <w:jc w:val="both"/>
              <w:rPr>
                <w:rStyle w:val="DefaultText"/>
              </w:rPr>
            </w:pPr>
            <w:r w:rsidRPr="004E1864">
              <w:rPr>
                <w:rStyle w:val="DefaultText"/>
              </w:rPr>
              <w:t xml:space="preserve">In addition to this regional project, </w:t>
            </w:r>
            <w:r w:rsidR="00A94CA8" w:rsidRPr="004E1864">
              <w:rPr>
                <w:rStyle w:val="DefaultText"/>
              </w:rPr>
              <w:t>Nature4Cities</w:t>
            </w:r>
            <w:r w:rsidR="008A44BA" w:rsidRPr="004E1864">
              <w:rPr>
                <w:rStyle w:val="DefaultText"/>
              </w:rPr>
              <w:t xml:space="preserve"> would </w:t>
            </w:r>
            <w:r w:rsidR="00453531" w:rsidRPr="004E1864">
              <w:rPr>
                <w:rStyle w:val="DefaultText"/>
              </w:rPr>
              <w:t>draw lessons</w:t>
            </w:r>
            <w:r w:rsidR="008A44BA" w:rsidRPr="004E1864">
              <w:rPr>
                <w:rStyle w:val="DefaultText"/>
              </w:rPr>
              <w:t xml:space="preserve"> from the </w:t>
            </w:r>
            <w:r w:rsidRPr="004E1864">
              <w:rPr>
                <w:rStyle w:val="DefaultText"/>
              </w:rPr>
              <w:t xml:space="preserve">IADB Emerging and Sustainable Cities (ESC) program, </w:t>
            </w:r>
            <w:r w:rsidR="006A7117" w:rsidRPr="004E1864">
              <w:rPr>
                <w:rStyle w:val="DefaultText"/>
              </w:rPr>
              <w:t xml:space="preserve">that </w:t>
            </w:r>
            <w:r w:rsidRPr="004E1864">
              <w:rPr>
                <w:rStyle w:val="DefaultText"/>
              </w:rPr>
              <w:t>provides cross-cutting technical assistance to support national and subnational governments in the development and execution of city action plans that integrate climate change, environmental and urban sustainability. The program counts</w:t>
            </w:r>
            <w:r w:rsidR="007F545A" w:rsidRPr="004E1864">
              <w:rPr>
                <w:rStyle w:val="DefaultText"/>
              </w:rPr>
              <w:t xml:space="preserve"> on</w:t>
            </w:r>
            <w:r w:rsidRPr="004E1864">
              <w:rPr>
                <w:rStyle w:val="DefaultText"/>
              </w:rPr>
              <w:t xml:space="preserve"> a large network made up of more than 160 </w:t>
            </w:r>
            <w:r w:rsidR="00950C31" w:rsidRPr="004E1864">
              <w:rPr>
                <w:rStyle w:val="DefaultText"/>
              </w:rPr>
              <w:t xml:space="preserve">LAC </w:t>
            </w:r>
            <w:r w:rsidRPr="004E1864">
              <w:rPr>
                <w:rStyle w:val="DefaultText"/>
              </w:rPr>
              <w:t>cities, mostly intermediate and metropolitan</w:t>
            </w:r>
            <w:r w:rsidR="001B301B" w:rsidRPr="004E1864">
              <w:rPr>
                <w:rStyle w:val="DefaultText"/>
              </w:rPr>
              <w:t>.</w:t>
            </w:r>
            <w:r w:rsidRPr="004E1864">
              <w:rPr>
                <w:rStyle w:val="DefaultText"/>
              </w:rPr>
              <w:t xml:space="preserve"> It provides practical tools</w:t>
            </w:r>
            <w:r w:rsidR="001B301B" w:rsidRPr="004E1864">
              <w:rPr>
                <w:rStyle w:val="DefaultText"/>
              </w:rPr>
              <w:t>,</w:t>
            </w:r>
            <w:r w:rsidR="009833D4" w:rsidRPr="004E1864">
              <w:rPr>
                <w:rStyle w:val="DefaultText"/>
              </w:rPr>
              <w:t xml:space="preserve"> </w:t>
            </w:r>
            <w:r w:rsidR="00D11E63" w:rsidRPr="004E1864">
              <w:rPr>
                <w:rStyle w:val="DefaultText"/>
              </w:rPr>
              <w:t xml:space="preserve">proposing general city diagnoses </w:t>
            </w:r>
            <w:proofErr w:type="gramStart"/>
            <w:r w:rsidR="00D11E63" w:rsidRPr="004E1864">
              <w:rPr>
                <w:rStyle w:val="DefaultText"/>
              </w:rPr>
              <w:t>in o</w:t>
            </w:r>
            <w:r w:rsidR="00296DC1" w:rsidRPr="004E1864">
              <w:rPr>
                <w:rStyle w:val="DefaultText"/>
              </w:rPr>
              <w:t>r</w:t>
            </w:r>
            <w:r w:rsidR="00D11E63" w:rsidRPr="004E1864">
              <w:rPr>
                <w:rStyle w:val="DefaultText"/>
              </w:rPr>
              <w:t>der to</w:t>
            </w:r>
            <w:proofErr w:type="gramEnd"/>
            <w:r w:rsidR="00D11E63" w:rsidRPr="004E1864">
              <w:rPr>
                <w:rStyle w:val="DefaultText"/>
              </w:rPr>
              <w:t xml:space="preserve"> identify</w:t>
            </w:r>
            <w:r w:rsidR="009833D4" w:rsidRPr="004E1864">
              <w:rPr>
                <w:rStyle w:val="DefaultText"/>
              </w:rPr>
              <w:t xml:space="preserve"> action lines to be financed.</w:t>
            </w:r>
            <w:r w:rsidR="009C482A" w:rsidRPr="004E1864">
              <w:rPr>
                <w:rStyle w:val="DefaultText"/>
              </w:rPr>
              <w:t xml:space="preserve"> </w:t>
            </w:r>
            <w:r w:rsidR="00AE7157" w:rsidRPr="004E1864">
              <w:rPr>
                <w:rStyle w:val="DefaultText"/>
              </w:rPr>
              <w:t>In addition to t</w:t>
            </w:r>
            <w:r w:rsidR="009C482A" w:rsidRPr="004E1864">
              <w:rPr>
                <w:rStyle w:val="DefaultText"/>
              </w:rPr>
              <w:t>he IADB program</w:t>
            </w:r>
            <w:r w:rsidR="0090075E" w:rsidRPr="004E1864">
              <w:rPr>
                <w:rStyle w:val="DefaultText"/>
              </w:rPr>
              <w:t>me</w:t>
            </w:r>
            <w:r w:rsidR="00AE7157" w:rsidRPr="004E1864">
              <w:rPr>
                <w:rStyle w:val="DefaultText"/>
              </w:rPr>
              <w:t>,</w:t>
            </w:r>
            <w:r w:rsidRPr="004E1864">
              <w:rPr>
                <w:rStyle w:val="DefaultText"/>
              </w:rPr>
              <w:t xml:space="preserve"> other political networks</w:t>
            </w:r>
            <w:r w:rsidR="00837656" w:rsidRPr="004E1864">
              <w:rPr>
                <w:rStyle w:val="DefaultText"/>
              </w:rPr>
              <w:t xml:space="preserve"> are recognized for their work in the promotion of</w:t>
            </w:r>
            <w:r w:rsidRPr="004E1864">
              <w:rPr>
                <w:rStyle w:val="DefaultText"/>
              </w:rPr>
              <w:t xml:space="preserve"> </w:t>
            </w:r>
            <w:r w:rsidR="007035BC" w:rsidRPr="004E1864">
              <w:rPr>
                <w:rStyle w:val="DefaultText"/>
              </w:rPr>
              <w:t xml:space="preserve">cities’ </w:t>
            </w:r>
            <w:r w:rsidR="00837656" w:rsidRPr="004E1864">
              <w:rPr>
                <w:rStyle w:val="DefaultText"/>
              </w:rPr>
              <w:t xml:space="preserve">participative, </w:t>
            </w:r>
            <w:proofErr w:type="gramStart"/>
            <w:r w:rsidR="00837656" w:rsidRPr="004E1864">
              <w:rPr>
                <w:rStyle w:val="DefaultText"/>
              </w:rPr>
              <w:t>inclusive</w:t>
            </w:r>
            <w:proofErr w:type="gramEnd"/>
            <w:r w:rsidR="00837656" w:rsidRPr="004E1864">
              <w:rPr>
                <w:rStyle w:val="DefaultText"/>
              </w:rPr>
              <w:t xml:space="preserve"> and integrated sustainable development </w:t>
            </w:r>
            <w:r w:rsidR="007035BC" w:rsidRPr="004E1864">
              <w:rPr>
                <w:rStyle w:val="DefaultText"/>
              </w:rPr>
              <w:t>in the region</w:t>
            </w:r>
            <w:r w:rsidR="00837656" w:rsidRPr="004E1864">
              <w:rPr>
                <w:rStyle w:val="DefaultText"/>
              </w:rPr>
              <w:t>:</w:t>
            </w:r>
            <w:r w:rsidRPr="004E1864">
              <w:rPr>
                <w:rStyle w:val="DefaultText"/>
              </w:rPr>
              <w:t xml:space="preserve"> Mercociudades, </w:t>
            </w:r>
            <w:r w:rsidR="00837656" w:rsidRPr="004E1864">
              <w:rPr>
                <w:rStyle w:val="DefaultText"/>
              </w:rPr>
              <w:t>for instance, is</w:t>
            </w:r>
            <w:r w:rsidRPr="004E1864">
              <w:rPr>
                <w:rStyle w:val="DefaultText"/>
              </w:rPr>
              <w:t xml:space="preserve"> a network of local governments that has been working for more than 25 years in the </w:t>
            </w:r>
            <w:r w:rsidR="00C904A6" w:rsidRPr="004E1864">
              <w:rPr>
                <w:rStyle w:val="DefaultText"/>
              </w:rPr>
              <w:t>issue – but only in South America</w:t>
            </w:r>
            <w:r w:rsidRPr="004E1864">
              <w:rPr>
                <w:rStyle w:val="DefaultText"/>
              </w:rPr>
              <w:t>.</w:t>
            </w:r>
            <w:r w:rsidR="00BA7ABA" w:rsidRPr="004E1864">
              <w:rPr>
                <w:rStyle w:val="DefaultText"/>
              </w:rPr>
              <w:t xml:space="preserve"> </w:t>
            </w:r>
            <w:r w:rsidR="00BE3E49" w:rsidRPr="004E1864">
              <w:rPr>
                <w:rStyle w:val="DefaultText"/>
              </w:rPr>
              <w:t xml:space="preserve">Considering both initiatives focus </w:t>
            </w:r>
            <w:r w:rsidR="00B047D7" w:rsidRPr="004E1864">
              <w:rPr>
                <w:rStyle w:val="DefaultText"/>
              </w:rPr>
              <w:t>mostly</w:t>
            </w:r>
            <w:r w:rsidR="00BE3E49" w:rsidRPr="004E1864">
              <w:rPr>
                <w:rStyle w:val="DefaultText"/>
              </w:rPr>
              <w:t xml:space="preserve"> on </w:t>
            </w:r>
            <w:r w:rsidR="00B047D7" w:rsidRPr="004E1864">
              <w:rPr>
                <w:rStyle w:val="DefaultText"/>
              </w:rPr>
              <w:t>big</w:t>
            </w:r>
            <w:r w:rsidR="00C904A6" w:rsidRPr="004E1864">
              <w:rPr>
                <w:rStyle w:val="DefaultText"/>
              </w:rPr>
              <w:t xml:space="preserve"> cities </w:t>
            </w:r>
            <w:r w:rsidR="00B047D7" w:rsidRPr="004E1864">
              <w:rPr>
                <w:rStyle w:val="DefaultText"/>
              </w:rPr>
              <w:t xml:space="preserve">in </w:t>
            </w:r>
            <w:r w:rsidR="00CB0901" w:rsidRPr="004E1864">
              <w:rPr>
                <w:rStyle w:val="DefaultText"/>
              </w:rPr>
              <w:t>advanced economies in LAC</w:t>
            </w:r>
            <w:r w:rsidR="00B047D7" w:rsidRPr="004E1864">
              <w:rPr>
                <w:rStyle w:val="DefaultText"/>
              </w:rPr>
              <w:t>, n</w:t>
            </w:r>
            <w:r w:rsidR="00C904A6" w:rsidRPr="004E1864">
              <w:rPr>
                <w:rStyle w:val="DefaultText"/>
              </w:rPr>
              <w:t xml:space="preserve">one of the cities selected </w:t>
            </w:r>
            <w:r w:rsidR="00397235" w:rsidRPr="004E1864">
              <w:rPr>
                <w:rStyle w:val="DefaultText"/>
              </w:rPr>
              <w:t>in this proposal are part of these initiatives.</w:t>
            </w:r>
            <w:r w:rsidR="00C904A6" w:rsidRPr="004E1864">
              <w:rPr>
                <w:rStyle w:val="DefaultText"/>
              </w:rPr>
              <w:t xml:space="preserve"> </w:t>
            </w:r>
            <w:r w:rsidR="00B047D7" w:rsidRPr="004E1864">
              <w:rPr>
                <w:rStyle w:val="DefaultText"/>
              </w:rPr>
              <w:t>Not only would Nature4Cities provide a new regional focus to intermediate cities</w:t>
            </w:r>
            <w:r w:rsidR="00345A7B" w:rsidRPr="004E1864">
              <w:rPr>
                <w:rStyle w:val="DefaultText"/>
              </w:rPr>
              <w:t xml:space="preserve">, </w:t>
            </w:r>
            <w:r w:rsidR="00B047D7" w:rsidRPr="004E1864">
              <w:rPr>
                <w:rStyle w:val="DefaultText"/>
              </w:rPr>
              <w:t xml:space="preserve">but </w:t>
            </w:r>
            <w:r w:rsidR="005E4EAD" w:rsidRPr="004E1864">
              <w:rPr>
                <w:rStyle w:val="DefaultText"/>
              </w:rPr>
              <w:t>it</w:t>
            </w:r>
            <w:r w:rsidR="00345A7B" w:rsidRPr="004E1864">
              <w:rPr>
                <w:rStyle w:val="DefaultText"/>
              </w:rPr>
              <w:t xml:space="preserve"> would</w:t>
            </w:r>
            <w:r w:rsidR="00BA7ABA" w:rsidRPr="004E1864">
              <w:rPr>
                <w:rStyle w:val="DefaultText"/>
              </w:rPr>
              <w:t xml:space="preserve"> </w:t>
            </w:r>
            <w:r w:rsidR="005E4EAD" w:rsidRPr="004E1864">
              <w:rPr>
                <w:rStyle w:val="DefaultText"/>
              </w:rPr>
              <w:t xml:space="preserve">also </w:t>
            </w:r>
            <w:r w:rsidR="00BA7ABA" w:rsidRPr="004E1864">
              <w:rPr>
                <w:rStyle w:val="DefaultText"/>
              </w:rPr>
              <w:t xml:space="preserve">add value to </w:t>
            </w:r>
            <w:r w:rsidR="00345A7B" w:rsidRPr="004E1864">
              <w:rPr>
                <w:rStyle w:val="DefaultText"/>
              </w:rPr>
              <w:t xml:space="preserve">these networks by </w:t>
            </w:r>
            <w:r w:rsidR="005E4EAD" w:rsidRPr="004E1864">
              <w:rPr>
                <w:rStyle w:val="DefaultText"/>
              </w:rPr>
              <w:t xml:space="preserve">promoting stronger </w:t>
            </w:r>
            <w:r w:rsidR="00BD717C" w:rsidRPr="004E1864">
              <w:rPr>
                <w:rStyle w:val="DefaultText"/>
              </w:rPr>
              <w:t>v</w:t>
            </w:r>
            <w:r w:rsidR="005E4EAD" w:rsidRPr="004E1864">
              <w:rPr>
                <w:rStyle w:val="DefaultText"/>
              </w:rPr>
              <w:t>ulnerability assessment</w:t>
            </w:r>
            <w:r w:rsidR="00BD717C" w:rsidRPr="004E1864">
              <w:rPr>
                <w:rStyle w:val="DefaultText"/>
              </w:rPr>
              <w:t>s</w:t>
            </w:r>
            <w:r w:rsidR="005E4EAD" w:rsidRPr="004E1864">
              <w:rPr>
                <w:rStyle w:val="DefaultText"/>
              </w:rPr>
              <w:t xml:space="preserve"> and the integration of </w:t>
            </w:r>
            <w:r w:rsidR="00EC106A" w:rsidRPr="004E1864">
              <w:rPr>
                <w:rStyle w:val="DefaultText"/>
              </w:rPr>
              <w:t>financial</w:t>
            </w:r>
            <w:r w:rsidR="005E4EAD" w:rsidRPr="004E1864">
              <w:rPr>
                <w:rStyle w:val="DefaultText"/>
              </w:rPr>
              <w:t xml:space="preserve"> </w:t>
            </w:r>
            <w:r w:rsidR="00D4743E" w:rsidRPr="004E1864">
              <w:rPr>
                <w:rStyle w:val="DefaultText"/>
              </w:rPr>
              <w:t xml:space="preserve">consideration into the </w:t>
            </w:r>
            <w:r w:rsidR="00A143EE" w:rsidRPr="004E1864">
              <w:rPr>
                <w:rStyle w:val="DefaultText"/>
              </w:rPr>
              <w:t>urban planning</w:t>
            </w:r>
            <w:r w:rsidR="000D5B3E" w:rsidRPr="004E1864">
              <w:rPr>
                <w:rStyle w:val="DefaultText"/>
              </w:rPr>
              <w:t>.</w:t>
            </w:r>
          </w:p>
          <w:p w14:paraId="08093D5B" w14:textId="1314BC48" w:rsidR="008B0998" w:rsidRPr="004E1864" w:rsidRDefault="000967C7" w:rsidP="00945CD6">
            <w:pPr>
              <w:spacing w:after="120"/>
              <w:ind w:right="-29"/>
              <w:jc w:val="both"/>
              <w:rPr>
                <w:rStyle w:val="DefaultText"/>
              </w:rPr>
            </w:pPr>
            <w:r w:rsidRPr="004E1864">
              <w:rPr>
                <w:rStyle w:val="DefaultText"/>
              </w:rPr>
              <w:t>Considering almost all cities for climate action networks are focused on mainstreaming urban integrated planning approaches, this proposal will help integrate the specific approach of NbS as a concrete approach for adaptation. In this regard, t</w:t>
            </w:r>
            <w:r w:rsidR="008B0998" w:rsidRPr="004E1864">
              <w:rPr>
                <w:rStyle w:val="DefaultText"/>
              </w:rPr>
              <w:t xml:space="preserve">he proposal will </w:t>
            </w:r>
            <w:r w:rsidR="00484CCC" w:rsidRPr="004E1864">
              <w:rPr>
                <w:rStyle w:val="DefaultText"/>
              </w:rPr>
              <w:t xml:space="preserve">liaise with </w:t>
            </w:r>
            <w:r w:rsidR="00234850" w:rsidRPr="004E1864">
              <w:rPr>
                <w:rStyle w:val="DefaultText"/>
              </w:rPr>
              <w:t>knowledge management platforms, such as</w:t>
            </w:r>
            <w:r w:rsidR="00427D08" w:rsidRPr="004E1864">
              <w:rPr>
                <w:rStyle w:val="DefaultText"/>
              </w:rPr>
              <w:t xml:space="preserve"> the International Association of Local Governments for Sustainability (</w:t>
            </w:r>
            <w:r w:rsidR="008B0998" w:rsidRPr="004E1864">
              <w:rPr>
                <w:rStyle w:val="DefaultText"/>
              </w:rPr>
              <w:t>ICLEI</w:t>
            </w:r>
            <w:r w:rsidR="00427D08" w:rsidRPr="004E1864">
              <w:rPr>
                <w:rStyle w:val="DefaultText"/>
              </w:rPr>
              <w:t>)</w:t>
            </w:r>
            <w:r w:rsidR="00234850" w:rsidRPr="004E1864">
              <w:rPr>
                <w:rStyle w:val="DefaultText"/>
              </w:rPr>
              <w:t xml:space="preserve"> and </w:t>
            </w:r>
            <w:r w:rsidR="008B0998" w:rsidRPr="004E1864">
              <w:rPr>
                <w:rStyle w:val="DefaultText"/>
              </w:rPr>
              <w:t xml:space="preserve">the Fundación </w:t>
            </w:r>
            <w:proofErr w:type="spellStart"/>
            <w:r w:rsidR="008B0998" w:rsidRPr="004E1864">
              <w:rPr>
                <w:rStyle w:val="DefaultText"/>
              </w:rPr>
              <w:t>Futuro</w:t>
            </w:r>
            <w:proofErr w:type="spellEnd"/>
            <w:r w:rsidR="008B0998" w:rsidRPr="004E1864">
              <w:rPr>
                <w:rStyle w:val="DefaultText"/>
              </w:rPr>
              <w:t xml:space="preserve"> </w:t>
            </w:r>
            <w:proofErr w:type="spellStart"/>
            <w:r w:rsidR="008B0998" w:rsidRPr="004E1864">
              <w:rPr>
                <w:rStyle w:val="DefaultText"/>
              </w:rPr>
              <w:t>Latinoamericano</w:t>
            </w:r>
            <w:proofErr w:type="spellEnd"/>
            <w:r w:rsidR="008B0998" w:rsidRPr="004E1864">
              <w:rPr>
                <w:rStyle w:val="DefaultText"/>
              </w:rPr>
              <w:t xml:space="preserve"> (FFLA), of the Climate and Development Knowledge Network (CDKN)</w:t>
            </w:r>
            <w:r w:rsidR="00234850" w:rsidRPr="004E1864">
              <w:rPr>
                <w:rStyle w:val="DefaultText"/>
              </w:rPr>
              <w:t xml:space="preserve">, </w:t>
            </w:r>
            <w:r w:rsidR="008B0998" w:rsidRPr="004E1864">
              <w:rPr>
                <w:rStyle w:val="DefaultText"/>
              </w:rPr>
              <w:t>initiative</w:t>
            </w:r>
            <w:r w:rsidR="00234850" w:rsidRPr="004E1864">
              <w:rPr>
                <w:rStyle w:val="DefaultText"/>
              </w:rPr>
              <w:t>s that</w:t>
            </w:r>
            <w:r w:rsidR="008B0998" w:rsidRPr="004E1864">
              <w:rPr>
                <w:rStyle w:val="DefaultText"/>
              </w:rPr>
              <w:t xml:space="preserve"> provide useful practical approaches to help communities understand and develop effective network governance systems, with a particular urban program aimed at building Resilient Cities. </w:t>
            </w:r>
            <w:r w:rsidR="002D1D3A" w:rsidRPr="004E1864">
              <w:rPr>
                <w:rStyle w:val="DefaultText"/>
              </w:rPr>
              <w:t>They</w:t>
            </w:r>
            <w:r w:rsidR="008B0998" w:rsidRPr="004E1864">
              <w:rPr>
                <w:rStyle w:val="DefaultText"/>
              </w:rPr>
              <w:t xml:space="preserve"> promote tools such as CCORAL and ARIA to empower communities to take control of the adaptation process and better understand the institutional arrangements that affect their ability to build resilience on the ground</w:t>
            </w:r>
            <w:r w:rsidR="002D1D3A" w:rsidRPr="004E1864">
              <w:rPr>
                <w:rStyle w:val="DefaultText"/>
              </w:rPr>
              <w:t xml:space="preserve">. Their scope </w:t>
            </w:r>
            <w:r w:rsidR="006E159A" w:rsidRPr="004E1864">
              <w:rPr>
                <w:rStyle w:val="DefaultText"/>
              </w:rPr>
              <w:t>been</w:t>
            </w:r>
            <w:r w:rsidR="002D1D3A" w:rsidRPr="004E1864">
              <w:rPr>
                <w:rStyle w:val="DefaultText"/>
              </w:rPr>
              <w:t xml:space="preserve"> </w:t>
            </w:r>
            <w:r w:rsidR="007773A2" w:rsidRPr="004E1864">
              <w:rPr>
                <w:rStyle w:val="DefaultText"/>
              </w:rPr>
              <w:t>more focused on awareness raising and sensitization activities, this proposal</w:t>
            </w:r>
            <w:r w:rsidR="00E354A7" w:rsidRPr="004E1864">
              <w:rPr>
                <w:rStyle w:val="DefaultText"/>
              </w:rPr>
              <w:t xml:space="preserve"> will disseminate </w:t>
            </w:r>
            <w:r w:rsidR="007C3DDA" w:rsidRPr="004E1864">
              <w:rPr>
                <w:rStyle w:val="DefaultText"/>
              </w:rPr>
              <w:t xml:space="preserve">their tools under </w:t>
            </w:r>
            <w:r w:rsidR="005E622A" w:rsidRPr="004E1864">
              <w:rPr>
                <w:rStyle w:val="DefaultText"/>
              </w:rPr>
              <w:t>component 5.2</w:t>
            </w:r>
            <w:proofErr w:type="gramStart"/>
            <w:r w:rsidR="005E622A" w:rsidRPr="004E1864">
              <w:rPr>
                <w:rStyle w:val="DefaultText"/>
              </w:rPr>
              <w:t>.,</w:t>
            </w:r>
            <w:r w:rsidR="00BF61CE" w:rsidRPr="004E1864">
              <w:rPr>
                <w:rStyle w:val="DefaultText"/>
              </w:rPr>
              <w:t xml:space="preserve"> </w:t>
            </w:r>
            <w:r w:rsidR="005E622A" w:rsidRPr="004E1864">
              <w:rPr>
                <w:rStyle w:val="DefaultText"/>
              </w:rPr>
              <w:t>but</w:t>
            </w:r>
            <w:proofErr w:type="gramEnd"/>
            <w:r w:rsidR="005E622A" w:rsidRPr="004E1864">
              <w:rPr>
                <w:rStyle w:val="DefaultText"/>
              </w:rPr>
              <w:t xml:space="preserve"> will provide </w:t>
            </w:r>
            <w:r w:rsidR="00B53826" w:rsidRPr="004E1864">
              <w:rPr>
                <w:rStyle w:val="DefaultText"/>
              </w:rPr>
              <w:t xml:space="preserve">a specific focus on NBS </w:t>
            </w:r>
            <w:r w:rsidR="00154C0F" w:rsidRPr="004E1864">
              <w:rPr>
                <w:rStyle w:val="DefaultText"/>
              </w:rPr>
              <w:t xml:space="preserve">for adaptation </w:t>
            </w:r>
            <w:r w:rsidR="00B53826" w:rsidRPr="004E1864">
              <w:rPr>
                <w:rStyle w:val="DefaultText"/>
              </w:rPr>
              <w:t xml:space="preserve">in each of the selected </w:t>
            </w:r>
            <w:proofErr w:type="gramStart"/>
            <w:r w:rsidR="00B53826" w:rsidRPr="004E1864">
              <w:rPr>
                <w:rStyle w:val="DefaultText"/>
              </w:rPr>
              <w:t>city</w:t>
            </w:r>
            <w:proofErr w:type="gramEnd"/>
            <w:r w:rsidR="00B53826" w:rsidRPr="004E1864">
              <w:rPr>
                <w:rStyle w:val="DefaultText"/>
              </w:rPr>
              <w:t>.</w:t>
            </w:r>
          </w:p>
          <w:p w14:paraId="723108C1" w14:textId="7F253AFD" w:rsidR="00CF7971" w:rsidRPr="004E1864" w:rsidRDefault="00CF7971" w:rsidP="00673925">
            <w:pPr>
              <w:jc w:val="both"/>
              <w:rPr>
                <w:rStyle w:val="DefaultText"/>
              </w:rPr>
            </w:pPr>
            <w:r w:rsidRPr="004E1864">
              <w:rPr>
                <w:rStyle w:val="DefaultText"/>
              </w:rPr>
              <w:t xml:space="preserve">Several other countries, cities and local institutions in the LAC region are exploring and implementing NbS. This project could thus build on </w:t>
            </w:r>
            <w:r w:rsidR="00A07EB0" w:rsidRPr="004E1864">
              <w:rPr>
                <w:rStyle w:val="DefaultText"/>
              </w:rPr>
              <w:t xml:space="preserve">this regional baseline, which includes a </w:t>
            </w:r>
            <w:r w:rsidRPr="004E1864">
              <w:rPr>
                <w:rStyle w:val="DefaultText"/>
              </w:rPr>
              <w:t xml:space="preserve">guide for integrating NBS in urban planning was launched </w:t>
            </w:r>
            <w:r w:rsidR="00A07EB0" w:rsidRPr="004E1864">
              <w:rPr>
                <w:rStyle w:val="DefaultText"/>
              </w:rPr>
              <w:t>in Colombia</w:t>
            </w:r>
            <w:r w:rsidR="00A07EB0" w:rsidRPr="004E1864">
              <w:rPr>
                <w:rStyle w:val="FootnoteReference"/>
                <w:rFonts w:ascii="Arial" w:hAnsi="Arial"/>
                <w:sz w:val="18"/>
              </w:rPr>
              <w:footnoteReference w:id="75"/>
            </w:r>
            <w:r w:rsidR="0099149C" w:rsidRPr="004E1864">
              <w:rPr>
                <w:rStyle w:val="DefaultText"/>
              </w:rPr>
              <w:t xml:space="preserve"> and</w:t>
            </w:r>
            <w:r w:rsidR="00A07EB0" w:rsidRPr="004E1864">
              <w:rPr>
                <w:rStyle w:val="DefaultText"/>
              </w:rPr>
              <w:t xml:space="preserve"> </w:t>
            </w:r>
            <w:r w:rsidRPr="004E1864">
              <w:rPr>
                <w:rStyle w:val="DefaultText"/>
              </w:rPr>
              <w:t xml:space="preserve">a series of activities to create capacity </w:t>
            </w:r>
            <w:r w:rsidR="0099149C" w:rsidRPr="004E1864">
              <w:rPr>
                <w:rStyle w:val="DefaultText"/>
              </w:rPr>
              <w:t>on</w:t>
            </w:r>
            <w:r w:rsidRPr="004E1864">
              <w:rPr>
                <w:rStyle w:val="DefaultText"/>
              </w:rPr>
              <w:t xml:space="preserve"> NbS at governmental level and civil society level </w:t>
            </w:r>
            <w:r w:rsidR="0099149C" w:rsidRPr="004E1864">
              <w:rPr>
                <w:rStyle w:val="DefaultText"/>
              </w:rPr>
              <w:t>in México</w:t>
            </w:r>
            <w:r w:rsidR="0099149C" w:rsidRPr="004E1864">
              <w:rPr>
                <w:rStyle w:val="FootnoteReference"/>
                <w:rFonts w:ascii="Arial" w:hAnsi="Arial"/>
                <w:sz w:val="18"/>
              </w:rPr>
              <w:footnoteReference w:id="76"/>
            </w:r>
            <w:r w:rsidR="0099149C" w:rsidRPr="004E1864">
              <w:rPr>
                <w:rStyle w:val="DefaultText"/>
              </w:rPr>
              <w:t xml:space="preserve"> among others</w:t>
            </w:r>
            <w:r w:rsidRPr="004E1864">
              <w:rPr>
                <w:rStyle w:val="DefaultText"/>
              </w:rPr>
              <w:t xml:space="preserve">. </w:t>
            </w:r>
            <w:r w:rsidR="001B1C3C" w:rsidRPr="004E1864">
              <w:rPr>
                <w:rStyle w:val="DefaultText"/>
              </w:rPr>
              <w:t xml:space="preserve">This </w:t>
            </w:r>
            <w:r w:rsidR="00EA3A91" w:rsidRPr="004E1864">
              <w:rPr>
                <w:rStyle w:val="DefaultText"/>
              </w:rPr>
              <w:t xml:space="preserve">proposal will foster </w:t>
            </w:r>
            <w:r w:rsidR="005D55F1" w:rsidRPr="004E1864">
              <w:rPr>
                <w:rStyle w:val="DefaultText"/>
              </w:rPr>
              <w:t xml:space="preserve">the exchange of experiences and connect the different initiatives and stakeholders to accelerate the implementation of the NBS, through this project’s platform and community of practices. </w:t>
            </w:r>
          </w:p>
          <w:p w14:paraId="54375422" w14:textId="03703393" w:rsidR="0096407A" w:rsidRPr="004E1864" w:rsidRDefault="0096407A" w:rsidP="0096407A">
            <w:pPr>
              <w:jc w:val="both"/>
              <w:rPr>
                <w:rStyle w:val="DefaultText"/>
              </w:rPr>
            </w:pPr>
            <w:r w:rsidRPr="004E1864">
              <w:rPr>
                <w:rStyle w:val="DefaultText"/>
              </w:rPr>
              <w:t xml:space="preserve">This Readiness proposal will </w:t>
            </w:r>
            <w:r w:rsidR="00551F95" w:rsidRPr="004E1864">
              <w:rPr>
                <w:rStyle w:val="DefaultText"/>
              </w:rPr>
              <w:t xml:space="preserve">further </w:t>
            </w:r>
            <w:r w:rsidRPr="004E1864">
              <w:rPr>
                <w:rStyle w:val="DefaultText"/>
              </w:rPr>
              <w:t>build on the experiences from the Euroclima+ “</w:t>
            </w:r>
            <w:r w:rsidRPr="004E1864">
              <w:rPr>
                <w:rStyle w:val="DefaultText"/>
                <w:i/>
                <w:iCs/>
              </w:rPr>
              <w:t>Regional Collaboration in the transparency frameworks and compliance of Nationally Determined Contributions and preparation of Long-Term Climate Strategies</w:t>
            </w:r>
            <w:r w:rsidRPr="004E1864">
              <w:rPr>
                <w:rStyle w:val="DefaultText"/>
              </w:rPr>
              <w:t>”, led by UNEP, ECLAC, GIZ and FIAPP</w:t>
            </w:r>
            <w:r w:rsidR="00853883" w:rsidRPr="004E1864">
              <w:rPr>
                <w:rStyle w:val="DefaultText"/>
              </w:rPr>
              <w:t>, between 2019 and 2022</w:t>
            </w:r>
            <w:r w:rsidRPr="004E1864">
              <w:rPr>
                <w:rStyle w:val="DefaultText"/>
              </w:rPr>
              <w:t xml:space="preserve">. This regional cooperation program includes the goal of creating installed capacities to carry out climate action plans </w:t>
            </w:r>
            <w:r w:rsidR="00AC34AB" w:rsidRPr="004E1864">
              <w:rPr>
                <w:rStyle w:val="DefaultText"/>
              </w:rPr>
              <w:t>with national urban development platforms</w:t>
            </w:r>
            <w:r w:rsidR="00853883" w:rsidRPr="004E1864">
              <w:rPr>
                <w:rStyle w:val="DefaultText"/>
              </w:rPr>
              <w:t xml:space="preserve">, </w:t>
            </w:r>
            <w:r w:rsidRPr="004E1864">
              <w:rPr>
                <w:rStyle w:val="DefaultText"/>
              </w:rPr>
              <w:t>in line with the NDCs and LTSs.</w:t>
            </w:r>
          </w:p>
          <w:p w14:paraId="69A37F41" w14:textId="0B453F57" w:rsidR="0096407A" w:rsidRPr="004E1864" w:rsidRDefault="0096407A" w:rsidP="0096407A">
            <w:pPr>
              <w:jc w:val="both"/>
              <w:rPr>
                <w:rStyle w:val="DefaultText"/>
              </w:rPr>
            </w:pPr>
            <w:r w:rsidRPr="004E1864">
              <w:rPr>
                <w:rStyle w:val="DefaultText"/>
              </w:rPr>
              <w:t>Finally, the project will create synergies with another UNEP</w:t>
            </w:r>
            <w:r w:rsidR="00235FE3" w:rsidRPr="004E1864">
              <w:rPr>
                <w:rStyle w:val="DefaultText"/>
              </w:rPr>
              <w:t xml:space="preserve"> regional</w:t>
            </w:r>
            <w:r w:rsidRPr="004E1864">
              <w:rPr>
                <w:rStyle w:val="DefaultText"/>
              </w:rPr>
              <w:t xml:space="preserve"> Readiness proposal named </w:t>
            </w:r>
            <w:r w:rsidRPr="004E1864">
              <w:rPr>
                <w:rStyle w:val="DefaultText"/>
                <w:i/>
                <w:iCs/>
              </w:rPr>
              <w:t>“Increasing the ambition of the NDCs and climate financing in the Central Am</w:t>
            </w:r>
            <w:r w:rsidR="00235FE3" w:rsidRPr="004E1864">
              <w:rPr>
                <w:rStyle w:val="DefaultText"/>
                <w:i/>
                <w:iCs/>
              </w:rPr>
              <w:t>e</w:t>
            </w:r>
            <w:r w:rsidRPr="004E1864">
              <w:rPr>
                <w:rStyle w:val="DefaultText"/>
                <w:i/>
                <w:iCs/>
              </w:rPr>
              <w:t>rica</w:t>
            </w:r>
            <w:r w:rsidRPr="004E1864">
              <w:rPr>
                <w:rStyle w:val="DefaultText"/>
              </w:rPr>
              <w:t>”, being currently revised by the GCF</w:t>
            </w:r>
            <w:r w:rsidR="004B6B19" w:rsidRPr="004E1864">
              <w:rPr>
                <w:rStyle w:val="DefaultText"/>
              </w:rPr>
              <w:t>, and of which the Dominican Republic and Honduras are currently part of</w:t>
            </w:r>
            <w:r w:rsidRPr="004E1864">
              <w:rPr>
                <w:rStyle w:val="DefaultText"/>
              </w:rPr>
              <w:t>. This proposal includes the creation of Guidance for engagement of Private sector and subnational stakeholders on updated NDCs and it will strongly focus on the creation of a portfolio of private sector NDC actions and partnerships, including cities, to be developed in each participant country, with a regional focus.</w:t>
            </w:r>
          </w:p>
          <w:p w14:paraId="1B42E526" w14:textId="77777777" w:rsidR="00945CD6" w:rsidRPr="004E1864" w:rsidRDefault="00945CD6" w:rsidP="00945CD6">
            <w:pPr>
              <w:spacing w:after="120"/>
              <w:ind w:right="-29"/>
              <w:jc w:val="both"/>
              <w:rPr>
                <w:rStyle w:val="DefaultText"/>
              </w:rPr>
            </w:pPr>
          </w:p>
          <w:p w14:paraId="705D9D9F" w14:textId="77777777" w:rsidR="00945CD6" w:rsidRPr="004E1864" w:rsidRDefault="00945CD6" w:rsidP="00945CD6">
            <w:pPr>
              <w:spacing w:after="120"/>
              <w:ind w:right="-29"/>
              <w:jc w:val="both"/>
              <w:rPr>
                <w:rStyle w:val="DefaultText"/>
                <w:b/>
                <w:bCs/>
              </w:rPr>
            </w:pPr>
            <w:bookmarkStart w:id="217" w:name="_Hlk65852968"/>
            <w:r w:rsidRPr="004E1864">
              <w:rPr>
                <w:rStyle w:val="DefaultText"/>
                <w:b/>
                <w:bCs/>
              </w:rPr>
              <w:t xml:space="preserve">Building capacities from global initiatives </w:t>
            </w:r>
          </w:p>
          <w:bookmarkEnd w:id="217"/>
          <w:p w14:paraId="5274CD27" w14:textId="027731C6" w:rsidR="00945CD6" w:rsidRPr="004E1864" w:rsidRDefault="00945CD6" w:rsidP="00945CD6">
            <w:pPr>
              <w:spacing w:after="120"/>
              <w:ind w:right="-29"/>
              <w:jc w:val="both"/>
              <w:rPr>
                <w:rStyle w:val="DefaultText"/>
              </w:rPr>
            </w:pPr>
            <w:r w:rsidRPr="004E1864">
              <w:rPr>
                <w:rStyle w:val="DefaultText"/>
                <w:lang w:val="en-GB"/>
              </w:rPr>
              <w:t xml:space="preserve">Cities from LAC take part in wider initiatives that, despite a global scope, advocate </w:t>
            </w:r>
            <w:r w:rsidRPr="004E1864">
              <w:rPr>
                <w:rStyle w:val="DefaultText"/>
              </w:rPr>
              <w:t>international action and cooperation from a local perspective, allowing professionalization and strengthening of local and regional governments. This is the case of the Euro-Latin American Cooperation Alliance</w:t>
            </w:r>
            <w:r w:rsidR="00AC34AB" w:rsidRPr="004E1864">
              <w:rPr>
                <w:rStyle w:val="DefaultText"/>
              </w:rPr>
              <w:t xml:space="preserve">, the </w:t>
            </w:r>
            <w:proofErr w:type="spellStart"/>
            <w:r w:rsidR="00AC34AB" w:rsidRPr="004E1864">
              <w:rPr>
                <w:rStyle w:val="DefaultText"/>
              </w:rPr>
              <w:t>Allas</w:t>
            </w:r>
            <w:proofErr w:type="spellEnd"/>
            <w:r w:rsidR="00AC34AB" w:rsidRPr="004E1864">
              <w:rPr>
                <w:rStyle w:val="DefaultText"/>
              </w:rPr>
              <w:t xml:space="preserve"> Project</w:t>
            </w:r>
            <w:r w:rsidR="00AC34AB" w:rsidRPr="004E1864">
              <w:rPr>
                <w:rStyle w:val="FootnoteReference"/>
                <w:rFonts w:ascii="Arial" w:hAnsi="Arial"/>
                <w:sz w:val="18"/>
              </w:rPr>
              <w:footnoteReference w:id="77"/>
            </w:r>
            <w:r w:rsidR="00AC34AB" w:rsidRPr="004E1864">
              <w:rPr>
                <w:rStyle w:val="DefaultText"/>
              </w:rPr>
              <w:t>, a dialogue platform b</w:t>
            </w:r>
            <w:r w:rsidRPr="004E1864">
              <w:rPr>
                <w:rStyle w:val="DefaultText"/>
              </w:rPr>
              <w:t>etween cities, that aims at improving public policies and territorial development by promoting administrative, legal, and institutional changes. Working to achieve transformational changes is also the aim of the City Resilience Program, in which around twenty LAC cities have reached WB and GFDRR financing to increase their Planning, Financing and Partnerships for Resilience.</w:t>
            </w:r>
          </w:p>
          <w:p w14:paraId="18D7C28D" w14:textId="5B92B231" w:rsidR="002F56CB" w:rsidRPr="004E1864" w:rsidRDefault="002F56CB" w:rsidP="00945CD6">
            <w:pPr>
              <w:spacing w:after="120"/>
              <w:ind w:right="-29"/>
              <w:jc w:val="both"/>
              <w:rPr>
                <w:rStyle w:val="DefaultText"/>
              </w:rPr>
            </w:pPr>
            <w:r w:rsidRPr="004E1864">
              <w:rPr>
                <w:rStyle w:val="DefaultText"/>
              </w:rPr>
              <w:t>At the global level, UNEP coordinates the Global Environmental Facility (GEF) Sustainable Cities Impact Programme Global Platform (SCIP-GP)</w:t>
            </w:r>
            <w:r w:rsidR="009315E9" w:rsidRPr="004E1864">
              <w:rPr>
                <w:rStyle w:val="DefaultText"/>
              </w:rPr>
              <w:t>,</w:t>
            </w:r>
            <w:r w:rsidR="00AC34AB" w:rsidRPr="004E1864">
              <w:rPr>
                <w:rStyle w:val="DefaultText"/>
              </w:rPr>
              <w:t xml:space="preserve"> for </w:t>
            </w:r>
            <w:r w:rsidR="009315E9" w:rsidRPr="004E1864">
              <w:rPr>
                <w:rStyle w:val="DefaultText"/>
              </w:rPr>
              <w:t>the 2018-2025 period</w:t>
            </w:r>
            <w:r w:rsidRPr="004E1864">
              <w:rPr>
                <w:rStyle w:val="DefaultText"/>
              </w:rPr>
              <w:t xml:space="preserve">, in charge of promoting common methodologies and approaches to achieve sustainability in urban areas. The SCIP-GP is implemented in coordination with C40 and ICLEI, the first been a network composed of the mayors of the world’s megacities committed to addressing climate change and achieving the Paris Agreement goals, and the second been a global network of local and regional governments committed to low emission, nature-based, equitable, </w:t>
            </w:r>
            <w:proofErr w:type="gramStart"/>
            <w:r w:rsidRPr="004E1864">
              <w:rPr>
                <w:rStyle w:val="DefaultText"/>
              </w:rPr>
              <w:t>resilient</w:t>
            </w:r>
            <w:proofErr w:type="gramEnd"/>
            <w:r w:rsidRPr="004E1864">
              <w:rPr>
                <w:rStyle w:val="DefaultText"/>
              </w:rPr>
              <w:t xml:space="preserve"> and circular urban development. It is also supported by the World Resources Institute (WRI), an institution that works directly with 120 cities in developing </w:t>
            </w:r>
            <w:r w:rsidR="00570CB0" w:rsidRPr="004E1864">
              <w:rPr>
                <w:rStyle w:val="DefaultText"/>
              </w:rPr>
              <w:t>economies</w:t>
            </w:r>
            <w:r w:rsidRPr="004E1864">
              <w:rPr>
                <w:rStyle w:val="DefaultText"/>
              </w:rPr>
              <w:t xml:space="preserve"> regarding strategic planning and data through its knowledge hub CityFixLearn. Several LAC cities are active members of these networks, looking to create systemic change in urban areas through practical, integrated solutions.</w:t>
            </w:r>
          </w:p>
          <w:p w14:paraId="2DD28C5A" w14:textId="5630365A" w:rsidR="006C66E7" w:rsidRPr="004E1864" w:rsidRDefault="00972658" w:rsidP="00972658">
            <w:pPr>
              <w:spacing w:after="120"/>
              <w:ind w:right="-29"/>
              <w:jc w:val="both"/>
              <w:rPr>
                <w:rStyle w:val="DefaultText"/>
              </w:rPr>
            </w:pPr>
            <w:r w:rsidRPr="004E1864">
              <w:rPr>
                <w:rStyle w:val="DefaultText"/>
              </w:rPr>
              <w:t>However, the SCIP-GP core is focused on mainstreaming urban integrated planning approaches. Urban sustainability in this platform builds on funds allocated by participant countries, coming from biodiversity, land use and climate mitigation GEF-STAR allocations. Th</w:t>
            </w:r>
            <w:r w:rsidR="00964829" w:rsidRPr="004E1864">
              <w:rPr>
                <w:rStyle w:val="DefaultText"/>
              </w:rPr>
              <w:t xml:space="preserve">is </w:t>
            </w:r>
            <w:r w:rsidRPr="004E1864">
              <w:rPr>
                <w:rStyle w:val="DefaultText"/>
              </w:rPr>
              <w:t xml:space="preserve">proposal will help integrate the specific approach of NbS as a concrete </w:t>
            </w:r>
            <w:r w:rsidR="005D55F1" w:rsidRPr="004E1864">
              <w:rPr>
                <w:rStyle w:val="DefaultText"/>
              </w:rPr>
              <w:t xml:space="preserve">approach </w:t>
            </w:r>
            <w:r w:rsidR="00154C0F" w:rsidRPr="004E1864">
              <w:rPr>
                <w:rStyle w:val="DefaultText"/>
              </w:rPr>
              <w:t xml:space="preserve">for adaptation. </w:t>
            </w:r>
          </w:p>
          <w:p w14:paraId="73212AC9" w14:textId="0E1C907E" w:rsidR="00126EC0" w:rsidRPr="004E1864" w:rsidRDefault="001C2080" w:rsidP="00972658">
            <w:pPr>
              <w:spacing w:after="120"/>
              <w:ind w:right="-29"/>
              <w:jc w:val="both"/>
              <w:rPr>
                <w:rStyle w:val="DefaultText"/>
              </w:rPr>
            </w:pPr>
            <w:r w:rsidRPr="004E1864">
              <w:rPr>
                <w:rStyle w:val="DefaultText"/>
              </w:rPr>
              <w:t xml:space="preserve">The proposal will also interact with a growing </w:t>
            </w:r>
            <w:r w:rsidR="00126EC0" w:rsidRPr="004E1864">
              <w:rPr>
                <w:rStyle w:val="DefaultText"/>
              </w:rPr>
              <w:t>initiative</w:t>
            </w:r>
            <w:r w:rsidRPr="004E1864">
              <w:rPr>
                <w:rStyle w:val="DefaultText"/>
              </w:rPr>
              <w:t xml:space="preserve">, </w:t>
            </w:r>
            <w:r w:rsidR="00126EC0" w:rsidRPr="004E1864">
              <w:rPr>
                <w:rStyle w:val="DefaultText"/>
              </w:rPr>
              <w:t>Friends of EbA (FEBA)</w:t>
            </w:r>
            <w:r w:rsidRPr="004E1864">
              <w:rPr>
                <w:rStyle w:val="DefaultText"/>
              </w:rPr>
              <w:t>, that facilitates the linkages</w:t>
            </w:r>
            <w:r w:rsidR="00126EC0" w:rsidRPr="004E1864">
              <w:rPr>
                <w:rStyle w:val="DefaultText"/>
              </w:rPr>
              <w:t xml:space="preserve"> with </w:t>
            </w:r>
            <w:r w:rsidR="002C73EF" w:rsidRPr="004E1864">
              <w:rPr>
                <w:rStyle w:val="DefaultText"/>
              </w:rPr>
              <w:t xml:space="preserve">a </w:t>
            </w:r>
            <w:r w:rsidR="00126EC0" w:rsidRPr="004E1864">
              <w:rPr>
                <w:rStyle w:val="DefaultText"/>
              </w:rPr>
              <w:t>global collaborative network of</w:t>
            </w:r>
            <w:r w:rsidR="002C73EF" w:rsidRPr="004E1864">
              <w:rPr>
                <w:rStyle w:val="DefaultText"/>
              </w:rPr>
              <w:t xml:space="preserve"> more than eighty</w:t>
            </w:r>
            <w:r w:rsidR="00126EC0" w:rsidRPr="004E1864">
              <w:rPr>
                <w:rStyle w:val="DefaultText"/>
              </w:rPr>
              <w:t xml:space="preserve"> agencies and </w:t>
            </w:r>
            <w:r w:rsidR="002C73EF" w:rsidRPr="004E1864">
              <w:rPr>
                <w:rStyle w:val="DefaultText"/>
              </w:rPr>
              <w:t>organizations</w:t>
            </w:r>
            <w:r w:rsidR="00126EC0" w:rsidRPr="004E1864">
              <w:rPr>
                <w:rStyle w:val="DefaultText"/>
              </w:rPr>
              <w:t xml:space="preserve"> involved in Ecosystem-based Adaptation (EbA). </w:t>
            </w:r>
            <w:r w:rsidR="002C73EF" w:rsidRPr="004E1864">
              <w:rPr>
                <w:rStyle w:val="DefaultText"/>
              </w:rPr>
              <w:t>This collaboration</w:t>
            </w:r>
            <w:r w:rsidR="00126EC0" w:rsidRPr="004E1864">
              <w:rPr>
                <w:rStyle w:val="DefaultText"/>
              </w:rPr>
              <w:t xml:space="preserve"> will </w:t>
            </w:r>
            <w:r w:rsidR="002C73EF" w:rsidRPr="004E1864">
              <w:rPr>
                <w:rStyle w:val="DefaultText"/>
              </w:rPr>
              <w:t>allow</w:t>
            </w:r>
            <w:r w:rsidR="00126EC0" w:rsidRPr="004E1864">
              <w:rPr>
                <w:rStyle w:val="DefaultText"/>
              </w:rPr>
              <w:t xml:space="preserve"> to share experiences and knowledge between institutions and improve the implementation of NbS activities on the ground, </w:t>
            </w:r>
            <w:r w:rsidR="002F0EFA" w:rsidRPr="004E1864">
              <w:rPr>
                <w:rStyle w:val="DefaultText"/>
              </w:rPr>
              <w:t xml:space="preserve">while having </w:t>
            </w:r>
            <w:r w:rsidR="00126EC0" w:rsidRPr="004E1864">
              <w:rPr>
                <w:rStyle w:val="DefaultText"/>
              </w:rPr>
              <w:t xml:space="preserve">a stronger and more strategic learning and policy influence on NbS at country and city level. </w:t>
            </w:r>
          </w:p>
          <w:p w14:paraId="3E08CD16" w14:textId="7DBE4003" w:rsidR="00972658" w:rsidRPr="004E1864" w:rsidRDefault="006C66E7" w:rsidP="00972658">
            <w:pPr>
              <w:spacing w:after="120"/>
              <w:ind w:right="-29"/>
              <w:jc w:val="both"/>
              <w:rPr>
                <w:rStyle w:val="DefaultText"/>
              </w:rPr>
            </w:pPr>
            <w:r w:rsidRPr="004E1864">
              <w:rPr>
                <w:rStyle w:val="DefaultText"/>
              </w:rPr>
              <w:t>This project</w:t>
            </w:r>
            <w:r w:rsidR="00972658" w:rsidRPr="004E1864">
              <w:rPr>
                <w:rStyle w:val="DefaultText"/>
              </w:rPr>
              <w:t xml:space="preserve"> will </w:t>
            </w:r>
            <w:r w:rsidR="00385526" w:rsidRPr="004E1864">
              <w:rPr>
                <w:rStyle w:val="DefaultText"/>
              </w:rPr>
              <w:t>use as a reference</w:t>
            </w:r>
            <w:r w:rsidR="00972658" w:rsidRPr="004E1864">
              <w:rPr>
                <w:rStyle w:val="DefaultText"/>
              </w:rPr>
              <w:t xml:space="preserve"> </w:t>
            </w:r>
            <w:r w:rsidRPr="004E1864">
              <w:rPr>
                <w:rStyle w:val="DefaultText"/>
              </w:rPr>
              <w:t>t</w:t>
            </w:r>
            <w:r w:rsidR="00972658" w:rsidRPr="004E1864">
              <w:rPr>
                <w:rStyle w:val="DefaultText"/>
              </w:rPr>
              <w:t xml:space="preserve">he Global Protocol for Community-Scale Greenhouse Gas Emission Inventories (GPC). The GPC seeks to help cities develop a comprehensive and robust greenhouse gas inventory </w:t>
            </w:r>
            <w:proofErr w:type="gramStart"/>
            <w:r w:rsidR="00972658" w:rsidRPr="004E1864">
              <w:rPr>
                <w:rStyle w:val="DefaultText"/>
              </w:rPr>
              <w:t>in order to</w:t>
            </w:r>
            <w:proofErr w:type="gramEnd"/>
            <w:r w:rsidR="00972658" w:rsidRPr="004E1864">
              <w:rPr>
                <w:rStyle w:val="DefaultText"/>
              </w:rPr>
              <w:t xml:space="preserve"> support climate action planning and help cities establish a base year emissions inventory, set reduction targets, and track their performance. </w:t>
            </w:r>
            <w:r w:rsidR="00490A80" w:rsidRPr="004E1864">
              <w:rPr>
                <w:rStyle w:val="DefaultText"/>
              </w:rPr>
              <w:t>Nature4Cities</w:t>
            </w:r>
            <w:r w:rsidR="00972658" w:rsidRPr="004E1864">
              <w:rPr>
                <w:rStyle w:val="DefaultText"/>
              </w:rPr>
              <w:t xml:space="preserve"> will help participant cities to measure the impacts of NbS implementation in reducing their GHG emissions and report this in future GPC inventories.</w:t>
            </w:r>
          </w:p>
          <w:p w14:paraId="65EF3CB0" w14:textId="12A1F9DB" w:rsidR="00945CD6" w:rsidRPr="004E1864" w:rsidRDefault="00D9484D" w:rsidP="00972658">
            <w:pPr>
              <w:spacing w:after="120"/>
              <w:ind w:right="-29"/>
              <w:jc w:val="both"/>
              <w:rPr>
                <w:rStyle w:val="DefaultText"/>
              </w:rPr>
            </w:pPr>
            <w:r w:rsidRPr="004E1864">
              <w:rPr>
                <w:rStyle w:val="DefaultText"/>
              </w:rPr>
              <w:t>N</w:t>
            </w:r>
            <w:r w:rsidR="00972658" w:rsidRPr="004E1864">
              <w:rPr>
                <w:rStyle w:val="DefaultText"/>
              </w:rPr>
              <w:t>ature</w:t>
            </w:r>
            <w:r w:rsidRPr="004E1864">
              <w:rPr>
                <w:rStyle w:val="DefaultText"/>
              </w:rPr>
              <w:t>4Cities</w:t>
            </w:r>
            <w:r w:rsidR="00972658" w:rsidRPr="004E1864">
              <w:rPr>
                <w:rStyle w:val="DefaultText"/>
              </w:rPr>
              <w:t xml:space="preserve"> will leverage experiences from the UNEP´s Global Initiative for Resource Efficient Cities (GI-REC), integrating NbS concepts into circular economy approaches in cities. Working in both resource </w:t>
            </w:r>
            <w:r w:rsidR="00E47706" w:rsidRPr="004E1864">
              <w:rPr>
                <w:rStyle w:val="DefaultText"/>
              </w:rPr>
              <w:t>efficiency</w:t>
            </w:r>
            <w:r w:rsidR="00972658" w:rsidRPr="004E1864">
              <w:rPr>
                <w:rStyle w:val="DefaultText"/>
              </w:rPr>
              <w:t xml:space="preserve"> and climate change</w:t>
            </w:r>
            <w:r w:rsidR="001247DF" w:rsidRPr="004E1864">
              <w:rPr>
                <w:rStyle w:val="DefaultText"/>
              </w:rPr>
              <w:t xml:space="preserve"> issues,</w:t>
            </w:r>
            <w:r w:rsidR="00972658" w:rsidRPr="004E1864">
              <w:rPr>
                <w:rStyle w:val="DefaultText"/>
              </w:rPr>
              <w:t xml:space="preserve"> the GI-REC has developed tools that measure local level contribution to circular economy at national and global levels. Considering both platforms are hosted by UNEP, </w:t>
            </w:r>
            <w:r w:rsidR="00490A80" w:rsidRPr="004E1864">
              <w:rPr>
                <w:rStyle w:val="DefaultText"/>
              </w:rPr>
              <w:t>Nature4Cities</w:t>
            </w:r>
            <w:r w:rsidR="00972658" w:rsidRPr="004E1864">
              <w:rPr>
                <w:rStyle w:val="DefaultText"/>
              </w:rPr>
              <w:t xml:space="preserve"> will provide its methodologies for the GI-REC to promote them in ongoing pilot cities </w:t>
            </w:r>
            <w:proofErr w:type="gramStart"/>
            <w:r w:rsidR="00972658" w:rsidRPr="004E1864">
              <w:rPr>
                <w:rStyle w:val="DefaultText"/>
              </w:rPr>
              <w:t>in order to</w:t>
            </w:r>
            <w:proofErr w:type="gramEnd"/>
            <w:r w:rsidR="00972658" w:rsidRPr="004E1864">
              <w:rPr>
                <w:rStyle w:val="DefaultText"/>
              </w:rPr>
              <w:t xml:space="preserve"> integrate NbS impacts in the contribution measurements towards achieving a circular economy.</w:t>
            </w:r>
          </w:p>
          <w:p w14:paraId="3AC569A4" w14:textId="77777777" w:rsidR="00945CD6" w:rsidRPr="004E1864" w:rsidRDefault="00945CD6" w:rsidP="00945CD6">
            <w:pPr>
              <w:spacing w:after="120"/>
              <w:ind w:right="-29"/>
              <w:jc w:val="both"/>
              <w:rPr>
                <w:rStyle w:val="DefaultText"/>
              </w:rPr>
            </w:pPr>
          </w:p>
          <w:p w14:paraId="4272927E" w14:textId="3CDF3B1F" w:rsidR="00945CD6" w:rsidRPr="004E1864" w:rsidRDefault="00945CD6" w:rsidP="00945CD6">
            <w:pPr>
              <w:spacing w:after="120"/>
              <w:ind w:right="-29"/>
              <w:jc w:val="both"/>
              <w:rPr>
                <w:rStyle w:val="DefaultText"/>
                <w:b/>
                <w:bCs/>
              </w:rPr>
            </w:pPr>
            <w:r w:rsidRPr="004E1864">
              <w:rPr>
                <w:rStyle w:val="DefaultText"/>
                <w:b/>
                <w:bCs/>
              </w:rPr>
              <w:t xml:space="preserve">Expertise to be gained from global research </w:t>
            </w:r>
            <w:proofErr w:type="gramStart"/>
            <w:r w:rsidRPr="004E1864">
              <w:rPr>
                <w:rStyle w:val="DefaultText"/>
                <w:b/>
                <w:bCs/>
              </w:rPr>
              <w:t>programs</w:t>
            </w:r>
            <w:proofErr w:type="gramEnd"/>
            <w:r w:rsidRPr="004E1864">
              <w:rPr>
                <w:rStyle w:val="DefaultText"/>
                <w:b/>
                <w:bCs/>
              </w:rPr>
              <w:t xml:space="preserve"> </w:t>
            </w:r>
          </w:p>
          <w:p w14:paraId="406AC46A" w14:textId="4BA70CD1" w:rsidR="00945CD6" w:rsidRPr="004E1864" w:rsidRDefault="00945CD6" w:rsidP="00945CD6">
            <w:pPr>
              <w:spacing w:after="120"/>
              <w:ind w:right="-29"/>
              <w:jc w:val="both"/>
              <w:rPr>
                <w:rStyle w:val="DefaultText"/>
              </w:rPr>
            </w:pPr>
            <w:r w:rsidRPr="004E1864">
              <w:rPr>
                <w:rStyle w:val="DefaultText"/>
              </w:rPr>
              <w:t xml:space="preserve">As demonstrated by the surge for these knowledge developments and sharing initiatives, the information gaps around NbS in urban areas is a key challenge in LAC. Adjusting solutions to local contexts can be realized by learning from global climate change research, these </w:t>
            </w:r>
            <w:r w:rsidR="00825E44" w:rsidRPr="004E1864">
              <w:rPr>
                <w:rStyle w:val="DefaultText"/>
              </w:rPr>
              <w:t>are</w:t>
            </w:r>
            <w:r w:rsidRPr="004E1864">
              <w:rPr>
                <w:rStyle w:val="DefaultText"/>
              </w:rPr>
              <w:t xml:space="preserve"> some of the most relevant programs that could contribute to this:</w:t>
            </w:r>
          </w:p>
          <w:p w14:paraId="5AFDEBC6" w14:textId="029337F5" w:rsidR="00945CD6" w:rsidRPr="004E1864" w:rsidRDefault="00945CD6" w:rsidP="00945CD6">
            <w:pPr>
              <w:pStyle w:val="ListParagraph"/>
              <w:numPr>
                <w:ilvl w:val="0"/>
                <w:numId w:val="22"/>
              </w:numPr>
              <w:spacing w:after="120"/>
              <w:ind w:right="-29"/>
              <w:jc w:val="both"/>
              <w:rPr>
                <w:rStyle w:val="DefaultText"/>
              </w:rPr>
            </w:pPr>
            <w:r w:rsidRPr="004E1864">
              <w:rPr>
                <w:rStyle w:val="DefaultText"/>
                <w:u w:val="single"/>
              </w:rPr>
              <w:t>Urban Ecosystems Working Group within the Ecosystem Services Partnership</w:t>
            </w:r>
            <w:r w:rsidRPr="004E1864">
              <w:rPr>
                <w:rStyle w:val="DefaultText"/>
              </w:rPr>
              <w:t xml:space="preserve"> (ESP): It provides a platform for researchers and practitioners to exchange information, tools, and best practices for assessing, mapping, and valuating ecosystem services provided by ‘green and blue infrastructure’ in urban areas, and to make the information available to a wider community of users.</w:t>
            </w:r>
            <w:r w:rsidR="003B0271" w:rsidRPr="004E1864">
              <w:rPr>
                <w:rStyle w:val="DefaultText"/>
              </w:rPr>
              <w:t xml:space="preserve"> </w:t>
            </w:r>
            <w:r w:rsidR="002C5419" w:rsidRPr="004E1864">
              <w:rPr>
                <w:rStyle w:val="DefaultText"/>
              </w:rPr>
              <w:t>The tools presented in this platform could be of great use for</w:t>
            </w:r>
            <w:r w:rsidR="00392C37" w:rsidRPr="004E1864">
              <w:rPr>
                <w:rStyle w:val="DefaultText"/>
              </w:rPr>
              <w:t xml:space="preserve"> infrastructure </w:t>
            </w:r>
            <w:proofErr w:type="gramStart"/>
            <w:r w:rsidR="00392C37" w:rsidRPr="004E1864">
              <w:rPr>
                <w:rStyle w:val="DefaultText"/>
              </w:rPr>
              <w:t>project</w:t>
            </w:r>
            <w:proofErr w:type="gramEnd"/>
            <w:r w:rsidR="00392C37" w:rsidRPr="004E1864">
              <w:rPr>
                <w:rStyle w:val="DefaultText"/>
              </w:rPr>
              <w:t xml:space="preserve"> that could integrate NbS</w:t>
            </w:r>
            <w:r w:rsidR="007F1C8A" w:rsidRPr="004E1864">
              <w:rPr>
                <w:rStyle w:val="DefaultText"/>
              </w:rPr>
              <w:t xml:space="preserve"> from the </w:t>
            </w:r>
            <w:r w:rsidR="00AE5755" w:rsidRPr="004E1864">
              <w:rPr>
                <w:rStyle w:val="DefaultText"/>
              </w:rPr>
              <w:t>sensitization</w:t>
            </w:r>
            <w:r w:rsidR="007F1C8A" w:rsidRPr="004E1864">
              <w:rPr>
                <w:rStyle w:val="DefaultText"/>
              </w:rPr>
              <w:t xml:space="preserve"> activities </w:t>
            </w:r>
            <w:r w:rsidR="00AE5755" w:rsidRPr="004E1864">
              <w:rPr>
                <w:rStyle w:val="DefaultText"/>
              </w:rPr>
              <w:t>carried out by Nature4Cities under output 5.1.</w:t>
            </w:r>
          </w:p>
          <w:p w14:paraId="5A4AFFE4" w14:textId="4BE57C60" w:rsidR="00945CD6" w:rsidRPr="004E1864" w:rsidRDefault="00945CD6" w:rsidP="00945CD6">
            <w:pPr>
              <w:pStyle w:val="ListParagraph"/>
              <w:numPr>
                <w:ilvl w:val="0"/>
                <w:numId w:val="22"/>
              </w:numPr>
              <w:spacing w:after="120"/>
              <w:ind w:right="-29"/>
              <w:jc w:val="both"/>
              <w:rPr>
                <w:rStyle w:val="DefaultText"/>
              </w:rPr>
            </w:pPr>
            <w:r w:rsidRPr="004E1864">
              <w:rPr>
                <w:rStyle w:val="DefaultText"/>
                <w:u w:val="single"/>
              </w:rPr>
              <w:lastRenderedPageBreak/>
              <w:t>Observatory of Innovation for Sustainable Cities</w:t>
            </w:r>
            <w:r w:rsidR="00AB0460" w:rsidRPr="004E1864">
              <w:rPr>
                <w:rStyle w:val="DefaultText"/>
                <w:u w:val="single"/>
              </w:rPr>
              <w:t xml:space="preserve"> (OICS)</w:t>
            </w:r>
            <w:r w:rsidR="006B4125" w:rsidRPr="004E1864">
              <w:rPr>
                <w:rStyle w:val="FootnoteReference"/>
                <w:rFonts w:ascii="Arial" w:hAnsi="Arial"/>
                <w:sz w:val="18"/>
                <w:u w:val="single"/>
              </w:rPr>
              <w:footnoteReference w:id="78"/>
            </w:r>
            <w:r w:rsidRPr="004E1864">
              <w:rPr>
                <w:rStyle w:val="DefaultText"/>
              </w:rPr>
              <w:t>: Virtual platform for mapping and dissemination of innovative urban solutions, contextualized to the national territory through typologies of cities-region. This effort applies to the areas of water, solid waste, mobility, energy, built environment and nature-based solutions.</w:t>
            </w:r>
            <w:r w:rsidR="0085269B" w:rsidRPr="004E1864">
              <w:rPr>
                <w:rStyle w:val="DefaultText"/>
              </w:rPr>
              <w:t xml:space="preserve"> </w:t>
            </w:r>
            <w:r w:rsidR="003775AF" w:rsidRPr="004E1864">
              <w:rPr>
                <w:rStyle w:val="DefaultText"/>
              </w:rPr>
              <w:t xml:space="preserve">This Brazilian platform has been launched in Q3 of 2020, and several </w:t>
            </w:r>
            <w:r w:rsidR="006B4125" w:rsidRPr="004E1864">
              <w:rPr>
                <w:rStyle w:val="DefaultText"/>
              </w:rPr>
              <w:t>exchange of experiences could be developed once both initiatives are advanced.</w:t>
            </w:r>
            <w:r w:rsidR="00734CA5" w:rsidRPr="004E1864">
              <w:rPr>
                <w:rStyle w:val="DefaultText"/>
              </w:rPr>
              <w:t xml:space="preserve"> </w:t>
            </w:r>
          </w:p>
          <w:p w14:paraId="0A47BC6D" w14:textId="6A086F0B" w:rsidR="00945CD6" w:rsidRPr="004E1864" w:rsidRDefault="00945CD6" w:rsidP="00945CD6">
            <w:pPr>
              <w:pStyle w:val="ListParagraph"/>
              <w:numPr>
                <w:ilvl w:val="0"/>
                <w:numId w:val="22"/>
              </w:numPr>
              <w:spacing w:after="120"/>
              <w:ind w:right="-29"/>
              <w:jc w:val="both"/>
              <w:rPr>
                <w:rStyle w:val="DefaultText"/>
              </w:rPr>
            </w:pPr>
            <w:r w:rsidRPr="004E1864">
              <w:rPr>
                <w:rStyle w:val="DefaultText"/>
                <w:u w:val="single"/>
              </w:rPr>
              <w:t>Urban Climate Change Research Network</w:t>
            </w:r>
            <w:r w:rsidR="00C45C5F" w:rsidRPr="004E1864">
              <w:rPr>
                <w:rStyle w:val="FootnoteReference"/>
                <w:rFonts w:ascii="Arial" w:hAnsi="Arial"/>
                <w:sz w:val="18"/>
                <w:u w:val="single"/>
              </w:rPr>
              <w:footnoteReference w:id="79"/>
            </w:r>
            <w:r w:rsidRPr="004E1864">
              <w:rPr>
                <w:rStyle w:val="DefaultText"/>
              </w:rPr>
              <w:t xml:space="preserve"> (UCCRN) is a consortium of over 800 individuals dedicated to the analysis of climate change mitigation and adaptation from an urban perspective, and to support appropriate city-level action.</w:t>
            </w:r>
            <w:r w:rsidR="00C45C5F" w:rsidRPr="004E1864">
              <w:rPr>
                <w:rStyle w:val="DefaultText"/>
              </w:rPr>
              <w:t xml:space="preserve"> Led by the Colombian University, </w:t>
            </w:r>
            <w:r w:rsidR="001308F8" w:rsidRPr="004E1864">
              <w:rPr>
                <w:rStyle w:val="DefaultText"/>
              </w:rPr>
              <w:t xml:space="preserve">it </w:t>
            </w:r>
            <w:r w:rsidR="00D206CE" w:rsidRPr="004E1864">
              <w:rPr>
                <w:rStyle w:val="DefaultText"/>
              </w:rPr>
              <w:t xml:space="preserve">focuses on knowledge sharing and </w:t>
            </w:r>
            <w:r w:rsidR="001A7467" w:rsidRPr="004E1864">
              <w:rPr>
                <w:rStyle w:val="DefaultText"/>
              </w:rPr>
              <w:t xml:space="preserve">could thus </w:t>
            </w:r>
            <w:r w:rsidR="001308F8" w:rsidRPr="004E1864">
              <w:rPr>
                <w:rStyle w:val="DefaultText"/>
              </w:rPr>
              <w:t xml:space="preserve">promote South-North </w:t>
            </w:r>
            <w:r w:rsidR="00D206CE" w:rsidRPr="004E1864">
              <w:rPr>
                <w:rStyle w:val="DefaultText"/>
              </w:rPr>
              <w:t>knowledge exchange, using Nature4Cities input and its LAC focus.</w:t>
            </w:r>
          </w:p>
          <w:p w14:paraId="161E3D2E" w14:textId="478379DF" w:rsidR="005A61F6" w:rsidRPr="004E1864" w:rsidRDefault="00945CD6" w:rsidP="00BA22B0">
            <w:pPr>
              <w:pStyle w:val="ListParagraph"/>
              <w:numPr>
                <w:ilvl w:val="0"/>
                <w:numId w:val="22"/>
              </w:numPr>
              <w:spacing w:after="120"/>
              <w:ind w:right="-29"/>
              <w:jc w:val="both"/>
              <w:rPr>
                <w:rStyle w:val="DefaultText"/>
              </w:rPr>
            </w:pPr>
            <w:r w:rsidRPr="004E1864">
              <w:rPr>
                <w:rStyle w:val="DefaultText"/>
                <w:u w:val="single"/>
              </w:rPr>
              <w:t>Nature-based Solutions Initiative</w:t>
            </w:r>
            <w:r w:rsidR="00105A88" w:rsidRPr="004E1864">
              <w:rPr>
                <w:rStyle w:val="FootnoteReference"/>
                <w:rFonts w:ascii="Arial" w:hAnsi="Arial"/>
                <w:sz w:val="18"/>
                <w:u w:val="single"/>
              </w:rPr>
              <w:footnoteReference w:id="80"/>
            </w:r>
            <w:r w:rsidRPr="004E1864">
              <w:rPr>
                <w:rStyle w:val="DefaultText"/>
              </w:rPr>
              <w:t>: Interdisciplinary programme of research, policy advice and education based at the University of Oxford. Its mission is to enhance understanding of the potential of Nature-based Solutions to address global challenges and increase their sustainable implementation worldwide</w:t>
            </w:r>
            <w:r w:rsidR="001A7467" w:rsidRPr="004E1864">
              <w:rPr>
                <w:rStyle w:val="DefaultText"/>
              </w:rPr>
              <w:t xml:space="preserve">. </w:t>
            </w:r>
            <w:r w:rsidR="008D2E7B" w:rsidRPr="004E1864">
              <w:rPr>
                <w:rStyle w:val="DefaultText"/>
              </w:rPr>
              <w:t>It provides a strong expertise on NbS,</w:t>
            </w:r>
            <w:r w:rsidR="00105A88" w:rsidRPr="004E1864">
              <w:rPr>
                <w:rStyle w:val="DefaultText"/>
              </w:rPr>
              <w:t xml:space="preserve"> has limited on-the ground </w:t>
            </w:r>
            <w:proofErr w:type="gramStart"/>
            <w:r w:rsidR="00105A88" w:rsidRPr="004E1864">
              <w:rPr>
                <w:rStyle w:val="DefaultText"/>
              </w:rPr>
              <w:t>experience</w:t>
            </w:r>
            <w:proofErr w:type="gramEnd"/>
            <w:r w:rsidR="00105A88" w:rsidRPr="004E1864">
              <w:rPr>
                <w:rStyle w:val="DefaultText"/>
              </w:rPr>
              <w:t xml:space="preserve"> and could gain</w:t>
            </w:r>
            <w:r w:rsidR="005A61F6" w:rsidRPr="004E1864">
              <w:rPr>
                <w:rStyle w:val="DefaultText"/>
              </w:rPr>
              <w:t xml:space="preserve"> from central American’s examples on urban NbS.</w:t>
            </w:r>
          </w:p>
          <w:p w14:paraId="7D1458F7" w14:textId="71E9B421" w:rsidR="00945CD6" w:rsidRPr="004E1864" w:rsidRDefault="007B5155" w:rsidP="00945CD6">
            <w:pPr>
              <w:pStyle w:val="ListParagraph"/>
              <w:numPr>
                <w:ilvl w:val="0"/>
                <w:numId w:val="22"/>
              </w:numPr>
              <w:spacing w:after="120"/>
              <w:ind w:right="-29"/>
              <w:jc w:val="both"/>
              <w:rPr>
                <w:rStyle w:val="DefaultText"/>
              </w:rPr>
            </w:pPr>
            <w:r w:rsidRPr="004E1864">
              <w:rPr>
                <w:rStyle w:val="DefaultText"/>
                <w:u w:val="single"/>
              </w:rPr>
              <w:t xml:space="preserve">The Global </w:t>
            </w:r>
            <w:proofErr w:type="gramStart"/>
            <w:r w:rsidRPr="004E1864">
              <w:rPr>
                <w:rStyle w:val="DefaultText"/>
                <w:u w:val="single"/>
              </w:rPr>
              <w:t>Green-Gray</w:t>
            </w:r>
            <w:proofErr w:type="gramEnd"/>
            <w:r w:rsidR="001C6CF6" w:rsidRPr="004E1864">
              <w:rPr>
                <w:rStyle w:val="DefaultText"/>
                <w:u w:val="single"/>
              </w:rPr>
              <w:t>:</w:t>
            </w:r>
            <w:r w:rsidRPr="004E1864">
              <w:rPr>
                <w:rStyle w:val="DefaultText"/>
              </w:rPr>
              <w:t xml:space="preserve"> Community of Practice and European research projects</w:t>
            </w:r>
            <w:r w:rsidR="00DA55C1" w:rsidRPr="004E1864">
              <w:rPr>
                <w:rStyle w:val="DefaultText"/>
              </w:rPr>
              <w:t xml:space="preserve"> </w:t>
            </w:r>
            <w:r w:rsidRPr="004E1864">
              <w:rPr>
                <w:rStyle w:val="DefaultText"/>
              </w:rPr>
              <w:t>allow to connect and exchange with the research, public and private sectors on the hybrid green-gray approach to implement NbS infrastructure to generate more knowledge, lesson learned and best practices for the NbS benefits and build climate resilience strategies for the cities, people and nature</w:t>
            </w:r>
            <w:r w:rsidR="00945CD6" w:rsidRPr="004E1864">
              <w:rPr>
                <w:rStyle w:val="DefaultText"/>
              </w:rPr>
              <w:t>.</w:t>
            </w:r>
            <w:r w:rsidR="005A61F6" w:rsidRPr="004E1864">
              <w:rPr>
                <w:rStyle w:val="DefaultText"/>
              </w:rPr>
              <w:t xml:space="preserve"> While it is focused on Infrastructure, Nature4Cities would provide additional tools on </w:t>
            </w:r>
            <w:r w:rsidR="00747451" w:rsidRPr="004E1864">
              <w:rPr>
                <w:rStyle w:val="DefaultText"/>
              </w:rPr>
              <w:t>soft solutions.</w:t>
            </w:r>
          </w:p>
          <w:p w14:paraId="6966314F" w14:textId="6AFB1442" w:rsidR="001D324E" w:rsidRPr="004E1864" w:rsidRDefault="00502E2C" w:rsidP="00673925">
            <w:pPr>
              <w:pStyle w:val="ListParagraph"/>
              <w:numPr>
                <w:ilvl w:val="0"/>
                <w:numId w:val="22"/>
              </w:numPr>
              <w:jc w:val="both"/>
              <w:rPr>
                <w:rStyle w:val="DefaultText"/>
              </w:rPr>
            </w:pPr>
            <w:r w:rsidRPr="004E1864">
              <w:rPr>
                <w:rStyle w:val="DefaultText"/>
                <w:u w:val="single"/>
              </w:rPr>
              <w:t>IUCN Urban Nature Alliance</w:t>
            </w:r>
            <w:r w:rsidR="001C6CF6" w:rsidRPr="004E1864">
              <w:rPr>
                <w:rStyle w:val="DefaultText"/>
              </w:rPr>
              <w:t>:</w:t>
            </w:r>
            <w:r w:rsidRPr="004E1864">
              <w:rPr>
                <w:rStyle w:val="DefaultText"/>
              </w:rPr>
              <w:t xml:space="preserve"> The IUCN Urban Nature Alliance raises awareness of the value of ecosystems in urban areas, and of how these ecosystems can help address urban challenges including air pollution, flooding and health problems caused by lack of access to quality green spaces. The Alliance is also working on a City Nature Index, providing a standardized way for cities to measure the quality of their underlying stock of natural resources – known as ‘natural capital’. </w:t>
            </w:r>
            <w:r w:rsidR="00747451" w:rsidRPr="004E1864">
              <w:rPr>
                <w:rStyle w:val="DefaultText"/>
              </w:rPr>
              <w:t xml:space="preserve">This presents an incentive for regional cities to join the network prior to the Nature4Cities </w:t>
            </w:r>
            <w:r w:rsidR="001E1131" w:rsidRPr="004E1864">
              <w:rPr>
                <w:rStyle w:val="DefaultText"/>
              </w:rPr>
              <w:t>initiative</w:t>
            </w:r>
            <w:r w:rsidR="00747451" w:rsidRPr="004E1864">
              <w:rPr>
                <w:rStyle w:val="DefaultText"/>
              </w:rPr>
              <w:t xml:space="preserve"> and </w:t>
            </w:r>
            <w:r w:rsidR="001E1131" w:rsidRPr="004E1864">
              <w:rPr>
                <w:rStyle w:val="DefaultText"/>
              </w:rPr>
              <w:t xml:space="preserve">join other global </w:t>
            </w:r>
            <w:proofErr w:type="gramStart"/>
            <w:r w:rsidR="001E1131" w:rsidRPr="004E1864">
              <w:rPr>
                <w:rStyle w:val="DefaultText"/>
              </w:rPr>
              <w:t>network</w:t>
            </w:r>
            <w:proofErr w:type="gramEnd"/>
            <w:r w:rsidR="001E1131" w:rsidRPr="004E1864">
              <w:rPr>
                <w:rStyle w:val="DefaultText"/>
              </w:rPr>
              <w:t xml:space="preserve"> incentivizing the integration of Nature in urban areas. </w:t>
            </w:r>
          </w:p>
          <w:p w14:paraId="11BCE579" w14:textId="2D153047" w:rsidR="00945CD6" w:rsidRPr="004E1864" w:rsidRDefault="00945CD6" w:rsidP="00312D68">
            <w:pPr>
              <w:jc w:val="both"/>
              <w:rPr>
                <w:rStyle w:val="DefaultText"/>
              </w:rPr>
            </w:pPr>
            <w:bookmarkStart w:id="218" w:name="_Hlk65852999"/>
          </w:p>
          <w:p w14:paraId="20E9E1DF" w14:textId="1F5A8232" w:rsidR="0007358B" w:rsidRPr="004E1864" w:rsidRDefault="00D204E5" w:rsidP="00312D68">
            <w:pPr>
              <w:jc w:val="both"/>
              <w:rPr>
                <w:rStyle w:val="DefaultText"/>
                <w:b/>
                <w:bCs/>
                <w:u w:val="single"/>
              </w:rPr>
            </w:pPr>
            <w:r w:rsidRPr="004E1864">
              <w:rPr>
                <w:rStyle w:val="DefaultText"/>
                <w:b/>
                <w:bCs/>
                <w:u w:val="single"/>
              </w:rPr>
              <w:t xml:space="preserve">Table </w:t>
            </w:r>
            <w:r w:rsidR="00E50174" w:rsidRPr="004E1864">
              <w:rPr>
                <w:rStyle w:val="DefaultText"/>
                <w:b/>
                <w:bCs/>
                <w:u w:val="single"/>
              </w:rPr>
              <w:t>2</w:t>
            </w:r>
            <w:r w:rsidR="003D7ED1" w:rsidRPr="004E1864">
              <w:rPr>
                <w:rStyle w:val="DefaultText"/>
                <w:b/>
                <w:bCs/>
                <w:u w:val="single"/>
              </w:rPr>
              <w:t>.</w:t>
            </w:r>
            <w:r w:rsidRPr="004E1864">
              <w:rPr>
                <w:rStyle w:val="DefaultText"/>
                <w:b/>
                <w:bCs/>
                <w:u w:val="single"/>
              </w:rPr>
              <w:t xml:space="preserve"> </w:t>
            </w:r>
            <w:r w:rsidR="0007358B" w:rsidRPr="004E1864">
              <w:rPr>
                <w:rStyle w:val="DefaultText"/>
                <w:b/>
                <w:bCs/>
                <w:u w:val="single"/>
              </w:rPr>
              <w:t xml:space="preserve">Complementarity </w:t>
            </w:r>
            <w:r w:rsidRPr="004E1864">
              <w:rPr>
                <w:rStyle w:val="DefaultText"/>
                <w:b/>
                <w:bCs/>
                <w:u w:val="single"/>
              </w:rPr>
              <w:t>of the proposal with</w:t>
            </w:r>
            <w:r w:rsidR="005F3B32" w:rsidRPr="004E1864">
              <w:rPr>
                <w:rStyle w:val="DefaultText"/>
                <w:b/>
                <w:bCs/>
                <w:u w:val="single"/>
              </w:rPr>
              <w:t xml:space="preserve"> other</w:t>
            </w:r>
            <w:r w:rsidRPr="004E1864">
              <w:rPr>
                <w:rStyle w:val="DefaultText"/>
                <w:b/>
                <w:bCs/>
                <w:u w:val="single"/>
              </w:rPr>
              <w:t xml:space="preserve"> </w:t>
            </w:r>
            <w:r w:rsidR="005F3B32" w:rsidRPr="004E1864">
              <w:rPr>
                <w:rStyle w:val="DefaultText"/>
                <w:b/>
                <w:bCs/>
                <w:u w:val="single"/>
              </w:rPr>
              <w:t>readiness investment</w:t>
            </w:r>
            <w:r w:rsidR="00C9337D" w:rsidRPr="004E1864">
              <w:rPr>
                <w:rStyle w:val="DefaultText"/>
                <w:b/>
                <w:bCs/>
                <w:u w:val="single"/>
              </w:rPr>
              <w:t>s</w:t>
            </w:r>
          </w:p>
          <w:tbl>
            <w:tblPr>
              <w:tblW w:w="881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97"/>
              <w:gridCol w:w="992"/>
              <w:gridCol w:w="996"/>
              <w:gridCol w:w="2410"/>
              <w:gridCol w:w="3115"/>
            </w:tblGrid>
            <w:tr w:rsidR="00C9337D" w:rsidRPr="004E1864" w14:paraId="0A31FBD4" w14:textId="77777777" w:rsidTr="00673925">
              <w:trPr>
                <w:trHeight w:val="465"/>
              </w:trPr>
              <w:tc>
                <w:tcPr>
                  <w:tcW w:w="1297"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45FA571B" w14:textId="3AB3E8A2" w:rsidR="00C9337D" w:rsidRPr="004E1864" w:rsidRDefault="00C9337D" w:rsidP="00673925">
                  <w:pPr>
                    <w:spacing w:after="0" w:line="240" w:lineRule="auto"/>
                    <w:textAlignment w:val="baseline"/>
                    <w:rPr>
                      <w:rFonts w:ascii="Arial" w:eastAsia="Times New Roman" w:hAnsi="Arial" w:cs="Arial"/>
                      <w:b/>
                      <w:bCs/>
                      <w:sz w:val="17"/>
                      <w:szCs w:val="17"/>
                      <w:lang w:eastAsia="es-PA"/>
                    </w:rPr>
                  </w:pPr>
                  <w:bookmarkStart w:id="219" w:name="_Hlk65852992"/>
                  <w:bookmarkEnd w:id="218"/>
                  <w:r w:rsidRPr="004E1864">
                    <w:rPr>
                      <w:rFonts w:ascii="Arial" w:eastAsia="Times New Roman" w:hAnsi="Arial" w:cs="Arial"/>
                      <w:b/>
                      <w:bCs/>
                      <w:sz w:val="17"/>
                      <w:szCs w:val="17"/>
                      <w:lang w:eastAsia="es-PA"/>
                    </w:rPr>
                    <w:t xml:space="preserve">Country – </w:t>
                  </w:r>
                  <w:r w:rsidRPr="004E1864">
                    <w:rPr>
                      <w:rFonts w:ascii="Arial" w:eastAsia="Times New Roman" w:hAnsi="Arial" w:cs="Arial"/>
                      <w:i/>
                      <w:iCs/>
                      <w:sz w:val="17"/>
                      <w:szCs w:val="17"/>
                      <w:lang w:eastAsia="es-PA"/>
                    </w:rPr>
                    <w:t>Project</w:t>
                  </w:r>
                  <w:r w:rsidRPr="004E1864">
                    <w:rPr>
                      <w:rFonts w:ascii="Arial" w:eastAsia="Times New Roman" w:hAnsi="Arial" w:cs="Arial"/>
                      <w:b/>
                      <w:bCs/>
                      <w:sz w:val="17"/>
                      <w:szCs w:val="17"/>
                      <w:lang w:eastAsia="es-PA"/>
                    </w:rPr>
                    <w:t xml:space="preserve"> </w:t>
                  </w:r>
                  <w:r w:rsidRPr="004E1864">
                    <w:rPr>
                      <w:rFonts w:ascii="Arial" w:eastAsia="Times New Roman" w:hAnsi="Arial" w:cs="Arial"/>
                      <w:i/>
                      <w:iCs/>
                      <w:sz w:val="17"/>
                      <w:szCs w:val="17"/>
                      <w:lang w:eastAsia="es-PA"/>
                    </w:rPr>
                    <w:t>Title</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hideMark/>
                </w:tcPr>
                <w:p w14:paraId="2FEC8405" w14:textId="77777777" w:rsidR="00C9337D" w:rsidRPr="004E1864" w:rsidRDefault="00C9337D" w:rsidP="00673925">
                  <w:pPr>
                    <w:spacing w:after="0" w:line="240" w:lineRule="auto"/>
                    <w:textAlignment w:val="baseline"/>
                    <w:rPr>
                      <w:rFonts w:ascii="Arial" w:eastAsia="Times New Roman" w:hAnsi="Arial" w:cs="Arial"/>
                      <w:sz w:val="17"/>
                      <w:szCs w:val="17"/>
                      <w:lang w:val="es-PA" w:eastAsia="es-PA"/>
                    </w:rPr>
                  </w:pPr>
                  <w:r w:rsidRPr="004E1864">
                    <w:rPr>
                      <w:rFonts w:ascii="Arial" w:eastAsia="Times New Roman" w:hAnsi="Arial" w:cs="Arial"/>
                      <w:b/>
                      <w:bCs/>
                      <w:sz w:val="17"/>
                      <w:szCs w:val="17"/>
                      <w:lang w:eastAsia="es-PA"/>
                    </w:rPr>
                    <w:t>Funding</w:t>
                  </w:r>
                </w:p>
              </w:tc>
              <w:tc>
                <w:tcPr>
                  <w:tcW w:w="996" w:type="dxa"/>
                  <w:tcBorders>
                    <w:top w:val="single" w:sz="6" w:space="0" w:color="auto"/>
                    <w:left w:val="nil"/>
                    <w:bottom w:val="single" w:sz="6" w:space="0" w:color="auto"/>
                    <w:right w:val="single" w:sz="6" w:space="0" w:color="auto"/>
                  </w:tcBorders>
                  <w:shd w:val="clear" w:color="auto" w:fill="F2F2F2" w:themeFill="background1" w:themeFillShade="F2"/>
                  <w:vAlign w:val="center"/>
                  <w:hideMark/>
                </w:tcPr>
                <w:p w14:paraId="1F918C29" w14:textId="55921E10" w:rsidR="00C9337D" w:rsidRPr="004E1864" w:rsidRDefault="00C9337D" w:rsidP="00673925">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Delivery Partner</w:t>
                  </w:r>
                  <w:r w:rsidRPr="004E1864">
                    <w:rPr>
                      <w:rFonts w:ascii="Arial" w:eastAsia="Times New Roman" w:hAnsi="Arial" w:cs="Arial"/>
                      <w:b/>
                      <w:bCs/>
                      <w:sz w:val="17"/>
                      <w:szCs w:val="17"/>
                      <w:lang w:eastAsia="es-PA"/>
                    </w:rPr>
                    <w:t xml:space="preserve"> </w:t>
                  </w:r>
                  <w:r w:rsidR="007B5155" w:rsidRPr="004E1864">
                    <w:rPr>
                      <w:rFonts w:ascii="Arial" w:eastAsia="Times New Roman" w:hAnsi="Arial" w:cs="Arial"/>
                      <w:b/>
                      <w:bCs/>
                      <w:sz w:val="17"/>
                      <w:szCs w:val="17"/>
                      <w:lang w:eastAsia="es-PA"/>
                    </w:rPr>
                    <w:t>–</w:t>
                  </w:r>
                  <w:r w:rsidRPr="004E1864">
                    <w:rPr>
                      <w:rFonts w:ascii="Arial" w:eastAsia="Times New Roman" w:hAnsi="Arial" w:cs="Arial"/>
                      <w:b/>
                      <w:bCs/>
                      <w:sz w:val="17"/>
                      <w:szCs w:val="17"/>
                      <w:lang w:eastAsia="es-PA"/>
                    </w:rPr>
                    <w:t xml:space="preserve"> Status</w:t>
                  </w:r>
                </w:p>
              </w:tc>
              <w:tc>
                <w:tcPr>
                  <w:tcW w:w="2410" w:type="dxa"/>
                  <w:tcBorders>
                    <w:top w:val="single" w:sz="6" w:space="0" w:color="auto"/>
                    <w:left w:val="nil"/>
                    <w:bottom w:val="single" w:sz="6" w:space="0" w:color="auto"/>
                    <w:right w:val="single" w:sz="6" w:space="0" w:color="auto"/>
                  </w:tcBorders>
                  <w:shd w:val="clear" w:color="auto" w:fill="F2F2F2" w:themeFill="background1" w:themeFillShade="F2"/>
                  <w:vAlign w:val="center"/>
                </w:tcPr>
                <w:p w14:paraId="2DBABA4B" w14:textId="77777777" w:rsidR="00C9337D" w:rsidRPr="004E1864" w:rsidRDefault="00C9337D" w:rsidP="00673925">
                  <w:pPr>
                    <w:spacing w:after="0" w:line="240" w:lineRule="auto"/>
                    <w:textAlignment w:val="baseline"/>
                    <w:rPr>
                      <w:rFonts w:ascii="Arial" w:eastAsia="Times New Roman" w:hAnsi="Arial" w:cs="Arial"/>
                      <w:b/>
                      <w:bCs/>
                      <w:sz w:val="17"/>
                      <w:szCs w:val="17"/>
                      <w:lang w:eastAsia="es-PA"/>
                    </w:rPr>
                  </w:pPr>
                  <w:r w:rsidRPr="004E1864">
                    <w:rPr>
                      <w:rFonts w:ascii="Arial" w:eastAsia="Times New Roman" w:hAnsi="Arial" w:cs="Arial"/>
                      <w:b/>
                      <w:bCs/>
                      <w:sz w:val="17"/>
                      <w:szCs w:val="17"/>
                      <w:lang w:eastAsia="es-PA"/>
                    </w:rPr>
                    <w:t>Description</w:t>
                  </w:r>
                </w:p>
              </w:tc>
              <w:tc>
                <w:tcPr>
                  <w:tcW w:w="3115" w:type="dxa"/>
                  <w:tcBorders>
                    <w:top w:val="single" w:sz="6" w:space="0" w:color="auto"/>
                    <w:left w:val="nil"/>
                    <w:bottom w:val="single" w:sz="6" w:space="0" w:color="auto"/>
                    <w:right w:val="single" w:sz="6" w:space="0" w:color="auto"/>
                  </w:tcBorders>
                  <w:shd w:val="clear" w:color="auto" w:fill="F2F2F2" w:themeFill="background1" w:themeFillShade="F2"/>
                  <w:vAlign w:val="center"/>
                </w:tcPr>
                <w:p w14:paraId="6F8987F7" w14:textId="77777777" w:rsidR="00C9337D" w:rsidRPr="004E1864" w:rsidRDefault="00C9337D" w:rsidP="00673925">
                  <w:pPr>
                    <w:spacing w:after="0" w:line="240" w:lineRule="auto"/>
                    <w:textAlignment w:val="baseline"/>
                    <w:rPr>
                      <w:rFonts w:ascii="Arial" w:eastAsia="Times New Roman" w:hAnsi="Arial" w:cs="Arial"/>
                      <w:b/>
                      <w:bCs/>
                      <w:sz w:val="17"/>
                      <w:szCs w:val="17"/>
                      <w:lang w:eastAsia="es-PA"/>
                    </w:rPr>
                  </w:pPr>
                  <w:r w:rsidRPr="004E1864">
                    <w:rPr>
                      <w:rFonts w:ascii="Arial" w:eastAsia="Times New Roman" w:hAnsi="Arial" w:cs="Arial"/>
                      <w:b/>
                      <w:bCs/>
                      <w:sz w:val="17"/>
                      <w:szCs w:val="17"/>
                      <w:lang w:eastAsia="es-PA"/>
                    </w:rPr>
                    <w:t>Complementarity</w:t>
                  </w:r>
                </w:p>
              </w:tc>
            </w:tr>
            <w:bookmarkEnd w:id="219"/>
            <w:tr w:rsidR="0062702C" w:rsidRPr="004E1864" w14:paraId="75CA6478" w14:textId="77777777" w:rsidTr="00673925">
              <w:trPr>
                <w:trHeight w:val="2221"/>
              </w:trPr>
              <w:tc>
                <w:tcPr>
                  <w:tcW w:w="1297" w:type="dxa"/>
                  <w:tcBorders>
                    <w:top w:val="nil"/>
                    <w:left w:val="single" w:sz="6" w:space="0" w:color="auto"/>
                    <w:bottom w:val="single" w:sz="6" w:space="0" w:color="auto"/>
                    <w:right w:val="single" w:sz="6" w:space="0" w:color="auto"/>
                  </w:tcBorders>
                  <w:shd w:val="clear" w:color="auto" w:fill="FFFFFF"/>
                  <w:vAlign w:val="center"/>
                  <w:hideMark/>
                </w:tcPr>
                <w:p w14:paraId="3A96B97A" w14:textId="26143BE4"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Ecuador – “Green Climate Fund Readiness and Preparatory Support for Ecuador” </w:t>
                  </w:r>
                </w:p>
              </w:tc>
              <w:tc>
                <w:tcPr>
                  <w:tcW w:w="992" w:type="dxa"/>
                  <w:tcBorders>
                    <w:top w:val="nil"/>
                    <w:left w:val="single" w:sz="6" w:space="0" w:color="auto"/>
                    <w:bottom w:val="single" w:sz="6" w:space="0" w:color="auto"/>
                    <w:right w:val="single" w:sz="6" w:space="0" w:color="auto"/>
                  </w:tcBorders>
                  <w:shd w:val="clear" w:color="auto" w:fill="FFFFFF"/>
                  <w:vAlign w:val="center"/>
                  <w:hideMark/>
                </w:tcPr>
                <w:p w14:paraId="43563F68"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GCF </w:t>
                  </w:r>
                </w:p>
                <w:p w14:paraId="5ECB5A90"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readiness </w:t>
                  </w:r>
                </w:p>
                <w:p w14:paraId="3A5E21BA"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4840A720"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  </w:t>
                  </w:r>
                </w:p>
                <w:p w14:paraId="73584632"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1C89E89F"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300,000 </w:t>
                  </w:r>
                </w:p>
              </w:tc>
              <w:tc>
                <w:tcPr>
                  <w:tcW w:w="996" w:type="dxa"/>
                  <w:tcBorders>
                    <w:top w:val="nil"/>
                    <w:left w:val="nil"/>
                    <w:bottom w:val="single" w:sz="6" w:space="0" w:color="auto"/>
                    <w:right w:val="single" w:sz="6" w:space="0" w:color="auto"/>
                  </w:tcBorders>
                  <w:shd w:val="clear" w:color="auto" w:fill="FFFFFF"/>
                  <w:vAlign w:val="center"/>
                  <w:hideMark/>
                </w:tcPr>
                <w:p w14:paraId="71ADEA5C"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UNDP </w:t>
                  </w:r>
                </w:p>
                <w:p w14:paraId="3804BA04"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28610931"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 </w:t>
                  </w:r>
                </w:p>
                <w:p w14:paraId="2DAA5932"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7B2C9612"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Finalized in 2018 </w:t>
                  </w:r>
                </w:p>
                <w:p w14:paraId="7886389B"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tc>
              <w:tc>
                <w:tcPr>
                  <w:tcW w:w="2410" w:type="dxa"/>
                  <w:tcBorders>
                    <w:top w:val="nil"/>
                    <w:left w:val="nil"/>
                    <w:bottom w:val="single" w:sz="6" w:space="0" w:color="auto"/>
                    <w:right w:val="single" w:sz="6" w:space="0" w:color="auto"/>
                  </w:tcBorders>
                  <w:shd w:val="clear" w:color="auto" w:fill="FFFFFF"/>
                  <w:vAlign w:val="center"/>
                </w:tcPr>
                <w:p w14:paraId="50368D1E" w14:textId="29F68BC8"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Proposal aims at</w:t>
                  </w:r>
                  <w:r w:rsidR="004B32BC" w:rsidRPr="004E1864">
                    <w:rPr>
                      <w:rFonts w:ascii="Arial" w:eastAsia="Times New Roman" w:hAnsi="Arial" w:cs="Arial"/>
                      <w:sz w:val="16"/>
                      <w:szCs w:val="16"/>
                      <w:lang w:eastAsia="es-PA"/>
                    </w:rPr>
                    <w:t xml:space="preserve"> developing no-objection procedures for GCF programme and to develop the GCF Country Programme</w:t>
                  </w:r>
                </w:p>
              </w:tc>
              <w:tc>
                <w:tcPr>
                  <w:tcW w:w="3115" w:type="dxa"/>
                  <w:tcBorders>
                    <w:top w:val="nil"/>
                    <w:left w:val="nil"/>
                    <w:bottom w:val="single" w:sz="6" w:space="0" w:color="auto"/>
                    <w:right w:val="single" w:sz="6" w:space="0" w:color="auto"/>
                  </w:tcBorders>
                  <w:shd w:val="clear" w:color="auto" w:fill="FFFFFF"/>
                  <w:vAlign w:val="center"/>
                </w:tcPr>
                <w:p w14:paraId="7D25DCE0" w14:textId="03C47EE7" w:rsidR="00271F20" w:rsidRPr="004E1864" w:rsidRDefault="0062702C" w:rsidP="00673925">
                  <w:pPr>
                    <w:spacing w:after="0" w:line="240" w:lineRule="auto"/>
                    <w:textAlignment w:val="baseline"/>
                    <w:rPr>
                      <w:rFonts w:ascii="Arial" w:hAnsi="Arial" w:cs="Arial"/>
                      <w:sz w:val="16"/>
                      <w:szCs w:val="16"/>
                      <w:lang w:eastAsia="es-PA"/>
                    </w:rPr>
                  </w:pPr>
                  <w:r w:rsidRPr="004E1864">
                    <w:rPr>
                      <w:rFonts w:ascii="Arial" w:eastAsia="Times New Roman" w:hAnsi="Arial" w:cs="Arial"/>
                      <w:sz w:val="16"/>
                      <w:szCs w:val="16"/>
                      <w:lang w:eastAsia="es-PA"/>
                    </w:rPr>
                    <w:t xml:space="preserve">The current proposal will </w:t>
                  </w:r>
                  <w:r w:rsidR="004E4005" w:rsidRPr="004E1864">
                    <w:rPr>
                      <w:rFonts w:ascii="Arial" w:eastAsia="Times New Roman" w:hAnsi="Arial" w:cs="Arial"/>
                      <w:sz w:val="16"/>
                      <w:szCs w:val="16"/>
                      <w:lang w:eastAsia="es-PA"/>
                    </w:rPr>
                    <w:t xml:space="preserve">complement </w:t>
                  </w:r>
                  <w:r w:rsidRPr="004E1864">
                    <w:rPr>
                      <w:rFonts w:ascii="Arial" w:eastAsia="Times New Roman" w:hAnsi="Arial" w:cs="Arial"/>
                      <w:sz w:val="16"/>
                      <w:szCs w:val="16"/>
                      <w:lang w:eastAsia="es-PA"/>
                    </w:rPr>
                    <w:t>inputs generated from this project related to the establishment of exchange groups with the private sector and the development of the country work program</w:t>
                  </w:r>
                  <w:r w:rsidR="004E4005" w:rsidRPr="004E1864">
                    <w:rPr>
                      <w:rFonts w:ascii="Arial" w:eastAsia="Times New Roman" w:hAnsi="Arial" w:cs="Arial"/>
                      <w:sz w:val="16"/>
                      <w:szCs w:val="16"/>
                      <w:lang w:eastAsia="es-PA"/>
                    </w:rPr>
                    <w:t xml:space="preserve"> with networks and concept notes developed at the city level</w:t>
                  </w:r>
                  <w:r w:rsidRPr="004E1864">
                    <w:rPr>
                      <w:rFonts w:ascii="Arial" w:eastAsia="Times New Roman" w:hAnsi="Arial" w:cs="Arial"/>
                      <w:sz w:val="16"/>
                      <w:szCs w:val="16"/>
                      <w:lang w:eastAsia="es-PA"/>
                    </w:rPr>
                    <w:t>.</w:t>
                  </w:r>
                  <w:r w:rsidR="00FE6243" w:rsidRPr="004E1864">
                    <w:rPr>
                      <w:rFonts w:ascii="Arial" w:eastAsia="Times New Roman" w:hAnsi="Arial" w:cs="Arial"/>
                      <w:sz w:val="16"/>
                      <w:szCs w:val="16"/>
                      <w:lang w:eastAsia="es-PA"/>
                    </w:rPr>
                    <w:t xml:space="preserve"> It w</w:t>
                  </w:r>
                  <w:r w:rsidR="00271F20" w:rsidRPr="004E1864">
                    <w:rPr>
                      <w:rFonts w:ascii="Arial" w:hAnsi="Arial" w:cs="Arial"/>
                      <w:sz w:val="16"/>
                      <w:szCs w:val="16"/>
                      <w:lang w:eastAsia="es-PA"/>
                    </w:rPr>
                    <w:t>ould also serve to strengthen the country level no-objection process for new concepts entering the GCF CP.</w:t>
                  </w:r>
                </w:p>
                <w:p w14:paraId="57D086A6" w14:textId="09587458" w:rsidR="00271F20" w:rsidRPr="004E1864" w:rsidRDefault="00271F20" w:rsidP="00673925">
                  <w:pPr>
                    <w:spacing w:after="0" w:line="240" w:lineRule="auto"/>
                    <w:textAlignment w:val="baseline"/>
                    <w:rPr>
                      <w:rFonts w:ascii="Arial" w:eastAsia="Times New Roman" w:hAnsi="Arial" w:cs="Arial"/>
                      <w:sz w:val="16"/>
                      <w:szCs w:val="16"/>
                      <w:lang w:eastAsia="es-PA"/>
                    </w:rPr>
                  </w:pPr>
                </w:p>
              </w:tc>
            </w:tr>
            <w:tr w:rsidR="0062702C" w:rsidRPr="004E1864" w14:paraId="71E35337" w14:textId="77777777" w:rsidTr="00673925">
              <w:trPr>
                <w:trHeight w:val="300"/>
              </w:trPr>
              <w:tc>
                <w:tcPr>
                  <w:tcW w:w="1297" w:type="dxa"/>
                  <w:tcBorders>
                    <w:top w:val="nil"/>
                    <w:left w:val="single" w:sz="6" w:space="0" w:color="auto"/>
                    <w:bottom w:val="single" w:sz="6" w:space="0" w:color="auto"/>
                    <w:right w:val="single" w:sz="6" w:space="0" w:color="auto"/>
                  </w:tcBorders>
                  <w:shd w:val="clear" w:color="auto" w:fill="FFFFFF"/>
                  <w:vAlign w:val="center"/>
                  <w:hideMark/>
                </w:tcPr>
                <w:p w14:paraId="707D4B73" w14:textId="4F3604F3"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Ecuador – “Ecuador NDA Institutional Strengthening and Digitalization Process” </w:t>
                  </w:r>
                </w:p>
              </w:tc>
              <w:tc>
                <w:tcPr>
                  <w:tcW w:w="992" w:type="dxa"/>
                  <w:tcBorders>
                    <w:top w:val="nil"/>
                    <w:left w:val="single" w:sz="6" w:space="0" w:color="auto"/>
                    <w:bottom w:val="single" w:sz="6" w:space="0" w:color="auto"/>
                    <w:right w:val="single" w:sz="6" w:space="0" w:color="auto"/>
                  </w:tcBorders>
                  <w:shd w:val="clear" w:color="auto" w:fill="FFFFFF"/>
                  <w:vAlign w:val="center"/>
                  <w:hideMark/>
                </w:tcPr>
                <w:p w14:paraId="11C45E5C"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GCF </w:t>
                  </w:r>
                </w:p>
                <w:p w14:paraId="3564B255"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Readiness </w:t>
                  </w:r>
                </w:p>
                <w:p w14:paraId="731A4895"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525F76F0"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EUR grant amount:  </w:t>
                  </w:r>
                </w:p>
                <w:p w14:paraId="3362A3F0"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450,000  </w:t>
                  </w:r>
                </w:p>
                <w:p w14:paraId="6A38045A"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tc>
              <w:tc>
                <w:tcPr>
                  <w:tcW w:w="996" w:type="dxa"/>
                  <w:tcBorders>
                    <w:top w:val="nil"/>
                    <w:left w:val="nil"/>
                    <w:bottom w:val="single" w:sz="6" w:space="0" w:color="auto"/>
                    <w:right w:val="single" w:sz="6" w:space="0" w:color="auto"/>
                  </w:tcBorders>
                  <w:shd w:val="clear" w:color="auto" w:fill="FFFFFF"/>
                  <w:vAlign w:val="center"/>
                  <w:hideMark/>
                </w:tcPr>
                <w:p w14:paraId="020BEC8E"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GIZ</w:t>
                  </w:r>
                </w:p>
                <w:p w14:paraId="1E7EC0BB"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7FB481CD"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 -</w:t>
                  </w:r>
                </w:p>
                <w:p w14:paraId="4AE48B56"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3CC23171"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Under implementation since November 2019</w:t>
                  </w:r>
                </w:p>
              </w:tc>
              <w:tc>
                <w:tcPr>
                  <w:tcW w:w="2410" w:type="dxa"/>
                  <w:tcBorders>
                    <w:top w:val="nil"/>
                    <w:left w:val="nil"/>
                    <w:bottom w:val="single" w:sz="6" w:space="0" w:color="auto"/>
                    <w:right w:val="single" w:sz="6" w:space="0" w:color="auto"/>
                  </w:tcBorders>
                  <w:shd w:val="clear" w:color="auto" w:fill="FFFFFF"/>
                  <w:vAlign w:val="center"/>
                </w:tcPr>
                <w:p w14:paraId="00EF95AB" w14:textId="4B78399D"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The proposal has the objective to support the NDA’s organization to improve complementarity and coherence between the activities of the GCF and activities of other relevant institutions, to better mobilize the full range of financial and technical capacities ‒ focusing on the optimization of organization and human capacities</w:t>
                  </w:r>
                  <w:r w:rsidR="00626575" w:rsidRPr="004E1864">
                    <w:rPr>
                      <w:rFonts w:ascii="Arial" w:eastAsia="Times New Roman" w:hAnsi="Arial" w:cs="Arial"/>
                      <w:sz w:val="16"/>
                      <w:szCs w:val="16"/>
                      <w:lang w:eastAsia="es-PA"/>
                    </w:rPr>
                    <w:t>.</w:t>
                  </w:r>
                </w:p>
              </w:tc>
              <w:tc>
                <w:tcPr>
                  <w:tcW w:w="3115" w:type="dxa"/>
                  <w:tcBorders>
                    <w:top w:val="nil"/>
                    <w:left w:val="nil"/>
                    <w:bottom w:val="single" w:sz="6" w:space="0" w:color="auto"/>
                    <w:right w:val="single" w:sz="6" w:space="0" w:color="auto"/>
                  </w:tcBorders>
                  <w:shd w:val="clear" w:color="auto" w:fill="FFFFFF"/>
                  <w:vAlign w:val="center"/>
                </w:tcPr>
                <w:p w14:paraId="024D7DE4"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Given that the proposal currently under implementation by GIZ focuses strongly on the design of a national climate finance strategy and on the development of tools to identify and monitor climate finance flows from international sources, there will be a close coordination to ensure complementarity of approaches with regards to climate finance, downscaling it to local actors and institutions.</w:t>
                  </w:r>
                </w:p>
              </w:tc>
            </w:tr>
            <w:tr w:rsidR="0062702C" w:rsidRPr="004E1864" w14:paraId="3F0C11BC" w14:textId="77777777" w:rsidTr="00673925">
              <w:trPr>
                <w:trHeight w:val="300"/>
              </w:trPr>
              <w:tc>
                <w:tcPr>
                  <w:tcW w:w="1297" w:type="dxa"/>
                  <w:tcBorders>
                    <w:top w:val="nil"/>
                    <w:left w:val="single" w:sz="6" w:space="0" w:color="auto"/>
                    <w:bottom w:val="single" w:sz="6" w:space="0" w:color="auto"/>
                    <w:right w:val="single" w:sz="6" w:space="0" w:color="auto"/>
                  </w:tcBorders>
                  <w:shd w:val="clear" w:color="auto" w:fill="FFFFFF"/>
                  <w:vAlign w:val="center"/>
                  <w:hideMark/>
                </w:tcPr>
                <w:p w14:paraId="38FC63F2" w14:textId="5AEAA2E1"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Ecuador – “Enhance the capacity of </w:t>
                  </w:r>
                  <w:r w:rsidRPr="004E1864">
                    <w:rPr>
                      <w:rFonts w:ascii="Arial" w:eastAsia="Times New Roman" w:hAnsi="Arial" w:cs="Arial"/>
                      <w:sz w:val="16"/>
                      <w:szCs w:val="16"/>
                      <w:lang w:eastAsia="es-PA"/>
                    </w:rPr>
                    <w:lastRenderedPageBreak/>
                    <w:t>Decentralized Autonomous Governments to access and manage climate finance in Ecuador and contribute to the implementation of the NDC” </w:t>
                  </w:r>
                </w:p>
              </w:tc>
              <w:tc>
                <w:tcPr>
                  <w:tcW w:w="992" w:type="dxa"/>
                  <w:tcBorders>
                    <w:top w:val="nil"/>
                    <w:left w:val="single" w:sz="6" w:space="0" w:color="auto"/>
                    <w:bottom w:val="single" w:sz="6" w:space="0" w:color="auto"/>
                    <w:right w:val="single" w:sz="6" w:space="0" w:color="auto"/>
                  </w:tcBorders>
                  <w:shd w:val="clear" w:color="auto" w:fill="FFFFFF"/>
                  <w:vAlign w:val="center"/>
                  <w:hideMark/>
                </w:tcPr>
                <w:p w14:paraId="459308EA" w14:textId="77777777" w:rsidR="0062702C" w:rsidRPr="004E1864" w:rsidRDefault="0062702C" w:rsidP="00673925">
                  <w:pPr>
                    <w:spacing w:after="0" w:line="240" w:lineRule="auto"/>
                    <w:textAlignment w:val="baseline"/>
                    <w:rPr>
                      <w:rFonts w:ascii="Arial" w:hAnsi="Arial" w:cs="Arial"/>
                      <w:sz w:val="16"/>
                      <w:szCs w:val="16"/>
                    </w:rPr>
                  </w:pPr>
                  <w:r w:rsidRPr="004E1864">
                    <w:rPr>
                      <w:rFonts w:ascii="Arial" w:eastAsia="Times New Roman" w:hAnsi="Arial" w:cs="Arial"/>
                      <w:sz w:val="16"/>
                      <w:szCs w:val="16"/>
                      <w:lang w:eastAsia="es-PA"/>
                    </w:rPr>
                    <w:lastRenderedPageBreak/>
                    <w:fldChar w:fldCharType="begin"/>
                  </w:r>
                  <w:r w:rsidRPr="004E1864">
                    <w:rPr>
                      <w:rFonts w:ascii="Arial" w:eastAsia="Times New Roman" w:hAnsi="Arial" w:cs="Arial"/>
                      <w:sz w:val="16"/>
                      <w:szCs w:val="16"/>
                      <w:lang w:eastAsia="es-PA"/>
                    </w:rPr>
                    <w:instrText xml:space="preserve"> HYPERLINK "https://www.greenclimate.fund/sites/default/files/document/readiness-proposals-ecuador-fundacion-avina-strategic-frameworks.pdf" </w:instrText>
                  </w:r>
                  <w:r w:rsidRPr="004E1864">
                    <w:rPr>
                      <w:rFonts w:ascii="Arial" w:eastAsia="Times New Roman" w:hAnsi="Arial" w:cs="Arial"/>
                      <w:sz w:val="16"/>
                      <w:szCs w:val="16"/>
                      <w:lang w:eastAsia="es-PA"/>
                    </w:rPr>
                  </w:r>
                  <w:r w:rsidRPr="004E1864">
                    <w:rPr>
                      <w:rFonts w:ascii="Arial" w:eastAsia="Times New Roman" w:hAnsi="Arial" w:cs="Arial"/>
                      <w:sz w:val="16"/>
                      <w:szCs w:val="16"/>
                      <w:lang w:eastAsia="es-PA"/>
                    </w:rPr>
                    <w:fldChar w:fldCharType="separate"/>
                  </w:r>
                  <w:r w:rsidRPr="004E1864">
                    <w:rPr>
                      <w:rFonts w:ascii="Arial" w:hAnsi="Arial" w:cs="Arial"/>
                      <w:sz w:val="16"/>
                      <w:szCs w:val="16"/>
                    </w:rPr>
                    <w:t>GCF </w:t>
                  </w:r>
                </w:p>
                <w:p w14:paraId="34C9D638"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Readiness </w:t>
                  </w:r>
                  <w:r w:rsidRPr="004E1864">
                    <w:rPr>
                      <w:rFonts w:ascii="Arial" w:eastAsia="Times New Roman" w:hAnsi="Arial" w:cs="Arial"/>
                      <w:sz w:val="16"/>
                      <w:szCs w:val="16"/>
                      <w:lang w:eastAsia="es-PA"/>
                    </w:rPr>
                    <w:fldChar w:fldCharType="end"/>
                  </w:r>
                </w:p>
                <w:p w14:paraId="3E2BFAAF"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383CEB55"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lastRenderedPageBreak/>
                    <w:t>USD grant amount:  </w:t>
                  </w:r>
                </w:p>
                <w:p w14:paraId="141CFAF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36D49C7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559,516  </w:t>
                  </w:r>
                </w:p>
                <w:p w14:paraId="158346B1"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tc>
              <w:tc>
                <w:tcPr>
                  <w:tcW w:w="996" w:type="dxa"/>
                  <w:tcBorders>
                    <w:top w:val="nil"/>
                    <w:left w:val="nil"/>
                    <w:bottom w:val="single" w:sz="6" w:space="0" w:color="auto"/>
                    <w:right w:val="single" w:sz="6" w:space="0" w:color="auto"/>
                  </w:tcBorders>
                  <w:shd w:val="clear" w:color="auto" w:fill="FFFFFF"/>
                  <w:vAlign w:val="center"/>
                  <w:hideMark/>
                </w:tcPr>
                <w:p w14:paraId="683BB663"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lastRenderedPageBreak/>
                    <w:t xml:space="preserve">Fundación </w:t>
                  </w:r>
                  <w:proofErr w:type="spellStart"/>
                  <w:r w:rsidRPr="004E1864">
                    <w:rPr>
                      <w:rFonts w:ascii="Arial" w:eastAsia="Times New Roman" w:hAnsi="Arial" w:cs="Arial"/>
                      <w:sz w:val="16"/>
                      <w:szCs w:val="16"/>
                      <w:lang w:eastAsia="es-PA"/>
                    </w:rPr>
                    <w:t>Avina</w:t>
                  </w:r>
                  <w:proofErr w:type="spellEnd"/>
                </w:p>
                <w:p w14:paraId="55D0D5BF"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47A4DBCD"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lastRenderedPageBreak/>
                    <w:t>-</w:t>
                  </w:r>
                </w:p>
                <w:p w14:paraId="1A91120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4A6D661E"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Under implementation since October 2018</w:t>
                  </w:r>
                </w:p>
              </w:tc>
              <w:tc>
                <w:tcPr>
                  <w:tcW w:w="2410" w:type="dxa"/>
                  <w:tcBorders>
                    <w:top w:val="nil"/>
                    <w:left w:val="nil"/>
                    <w:bottom w:val="single" w:sz="6" w:space="0" w:color="auto"/>
                    <w:right w:val="single" w:sz="6" w:space="0" w:color="auto"/>
                  </w:tcBorders>
                  <w:shd w:val="clear" w:color="auto" w:fill="FFFFFF"/>
                  <w:vAlign w:val="center"/>
                </w:tcPr>
                <w:p w14:paraId="61F362FD" w14:textId="66531C36"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lastRenderedPageBreak/>
                    <w:t xml:space="preserve">Project aiming at enhancing GADs at the province level in Ecuador to be able to access </w:t>
                  </w:r>
                  <w:r w:rsidRPr="004E1864">
                    <w:rPr>
                      <w:rFonts w:ascii="Arial" w:eastAsia="Times New Roman" w:hAnsi="Arial" w:cs="Arial"/>
                      <w:sz w:val="16"/>
                      <w:szCs w:val="16"/>
                      <w:lang w:eastAsia="es-PA"/>
                    </w:rPr>
                    <w:lastRenderedPageBreak/>
                    <w:t>climate finance from the Green Climate Fund and other sources of finance for the implementation of strategic and prioritized climate change-related activities.</w:t>
                  </w:r>
                </w:p>
              </w:tc>
              <w:tc>
                <w:tcPr>
                  <w:tcW w:w="3115" w:type="dxa"/>
                  <w:tcBorders>
                    <w:top w:val="nil"/>
                    <w:left w:val="nil"/>
                    <w:bottom w:val="single" w:sz="6" w:space="0" w:color="auto"/>
                    <w:right w:val="single" w:sz="6" w:space="0" w:color="auto"/>
                  </w:tcBorders>
                  <w:shd w:val="clear" w:color="auto" w:fill="FFFFFF"/>
                  <w:vAlign w:val="center"/>
                </w:tcPr>
                <w:p w14:paraId="512978CC" w14:textId="67825F06"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lastRenderedPageBreak/>
                    <w:t xml:space="preserve">The proposal from Fundación </w:t>
                  </w:r>
                  <w:proofErr w:type="spellStart"/>
                  <w:r w:rsidRPr="004E1864">
                    <w:rPr>
                      <w:rFonts w:ascii="Arial" w:eastAsia="Times New Roman" w:hAnsi="Arial" w:cs="Arial"/>
                      <w:sz w:val="16"/>
                      <w:szCs w:val="16"/>
                      <w:lang w:eastAsia="es-PA"/>
                    </w:rPr>
                    <w:t>Avina</w:t>
                  </w:r>
                  <w:proofErr w:type="spellEnd"/>
                  <w:r w:rsidRPr="004E1864">
                    <w:rPr>
                      <w:rFonts w:ascii="Arial" w:eastAsia="Times New Roman" w:hAnsi="Arial" w:cs="Arial"/>
                      <w:sz w:val="16"/>
                      <w:szCs w:val="16"/>
                      <w:lang w:eastAsia="es-PA"/>
                    </w:rPr>
                    <w:t xml:space="preserve"> is generating capacities and subnational governments at the province level to </w:t>
                  </w:r>
                  <w:r w:rsidRPr="004E1864">
                    <w:rPr>
                      <w:rFonts w:ascii="Arial" w:eastAsia="Times New Roman" w:hAnsi="Arial" w:cs="Arial"/>
                      <w:sz w:val="16"/>
                      <w:szCs w:val="16"/>
                      <w:lang w:eastAsia="es-PA"/>
                    </w:rPr>
                    <w:lastRenderedPageBreak/>
                    <w:t xml:space="preserve">access and manage climate finance. It is </w:t>
                  </w:r>
                  <w:proofErr w:type="gramStart"/>
                  <w:r w:rsidRPr="004E1864">
                    <w:rPr>
                      <w:rFonts w:ascii="Arial" w:eastAsia="Times New Roman" w:hAnsi="Arial" w:cs="Arial"/>
                      <w:sz w:val="16"/>
                      <w:szCs w:val="16"/>
                      <w:lang w:eastAsia="es-PA"/>
                    </w:rPr>
                    <w:t>therefore,</w:t>
                  </w:r>
                  <w:proofErr w:type="gramEnd"/>
                  <w:r w:rsidRPr="004E1864">
                    <w:rPr>
                      <w:rFonts w:ascii="Arial" w:eastAsia="Times New Roman" w:hAnsi="Arial" w:cs="Arial"/>
                      <w:sz w:val="16"/>
                      <w:szCs w:val="16"/>
                      <w:lang w:eastAsia="es-PA"/>
                    </w:rPr>
                    <w:t xml:space="preserve"> setting the first steps towards empowering these actors as important data providers with regards to climate finance and as users of the tools that the current proposal will develop. The project also provides the most updated and complete assessment of the capacities of subnational governments</w:t>
                  </w:r>
                  <w:r w:rsidR="001F39B5" w:rsidRPr="004E1864">
                    <w:rPr>
                      <w:rFonts w:ascii="Arial" w:eastAsia="Times New Roman" w:hAnsi="Arial" w:cs="Arial"/>
                      <w:sz w:val="16"/>
                      <w:szCs w:val="16"/>
                      <w:lang w:eastAsia="es-PA"/>
                    </w:rPr>
                    <w:t xml:space="preserve"> </w:t>
                  </w:r>
                  <w:r w:rsidRPr="004E1864">
                    <w:rPr>
                      <w:rFonts w:ascii="Arial" w:eastAsia="Times New Roman" w:hAnsi="Arial" w:cs="Arial"/>
                      <w:sz w:val="16"/>
                      <w:szCs w:val="16"/>
                      <w:lang w:eastAsia="es-PA"/>
                    </w:rPr>
                    <w:t>and are therefore a valuable input to the current proposal</w:t>
                  </w:r>
                  <w:r w:rsidR="001F39B5" w:rsidRPr="004E1864">
                    <w:rPr>
                      <w:rFonts w:ascii="Arial" w:eastAsia="Times New Roman" w:hAnsi="Arial" w:cs="Arial"/>
                      <w:sz w:val="16"/>
                      <w:szCs w:val="16"/>
                      <w:lang w:eastAsia="es-PA"/>
                    </w:rPr>
                    <w:t xml:space="preserve"> for the </w:t>
                  </w:r>
                  <w:r w:rsidR="00D90465" w:rsidRPr="004E1864">
                    <w:rPr>
                      <w:rFonts w:ascii="Arial" w:eastAsia="Times New Roman" w:hAnsi="Arial" w:cs="Arial"/>
                      <w:sz w:val="16"/>
                      <w:szCs w:val="16"/>
                      <w:lang w:eastAsia="es-PA"/>
                    </w:rPr>
                    <w:t xml:space="preserve">development of the </w:t>
                  </w:r>
                  <w:r w:rsidR="001F39B5" w:rsidRPr="004E1864">
                    <w:rPr>
                      <w:rFonts w:ascii="Arial" w:eastAsia="Times New Roman" w:hAnsi="Arial" w:cs="Arial"/>
                      <w:sz w:val="16"/>
                      <w:szCs w:val="16"/>
                      <w:lang w:eastAsia="es-PA"/>
                    </w:rPr>
                    <w:t>stakeholder engagement plan</w:t>
                  </w:r>
                  <w:r w:rsidR="00D90465" w:rsidRPr="004E1864">
                    <w:rPr>
                      <w:rFonts w:ascii="Arial" w:eastAsia="Times New Roman" w:hAnsi="Arial" w:cs="Arial"/>
                      <w:sz w:val="16"/>
                      <w:szCs w:val="16"/>
                      <w:lang w:eastAsia="es-PA"/>
                    </w:rPr>
                    <w:t xml:space="preserve"> under output 2.2.1</w:t>
                  </w:r>
                  <w:r w:rsidR="001F39B5" w:rsidRPr="004E1864">
                    <w:rPr>
                      <w:rFonts w:ascii="Arial" w:eastAsia="Times New Roman" w:hAnsi="Arial" w:cs="Arial"/>
                      <w:sz w:val="16"/>
                      <w:szCs w:val="16"/>
                      <w:lang w:eastAsia="es-PA"/>
                    </w:rPr>
                    <w:t xml:space="preserve">, </w:t>
                  </w:r>
                  <w:r w:rsidR="007B4700" w:rsidRPr="004E1864">
                    <w:rPr>
                      <w:rFonts w:ascii="Arial" w:eastAsia="Times New Roman" w:hAnsi="Arial" w:cs="Arial"/>
                      <w:sz w:val="16"/>
                      <w:szCs w:val="16"/>
                      <w:lang w:eastAsia="es-PA"/>
                    </w:rPr>
                    <w:t>definition of monitoring frameworks and development of finance strategies</w:t>
                  </w:r>
                  <w:r w:rsidRPr="004E1864">
                    <w:rPr>
                      <w:rFonts w:ascii="Arial" w:eastAsia="Times New Roman" w:hAnsi="Arial" w:cs="Arial"/>
                      <w:sz w:val="16"/>
                      <w:szCs w:val="16"/>
                      <w:lang w:eastAsia="es-PA"/>
                    </w:rPr>
                    <w:t>.</w:t>
                  </w:r>
                </w:p>
              </w:tc>
            </w:tr>
            <w:tr w:rsidR="0062702C" w:rsidRPr="004E1864" w14:paraId="4C96CA33" w14:textId="77777777" w:rsidTr="00673925">
              <w:trPr>
                <w:trHeight w:val="300"/>
              </w:trPr>
              <w:tc>
                <w:tcPr>
                  <w:tcW w:w="1297" w:type="dxa"/>
                  <w:tcBorders>
                    <w:top w:val="nil"/>
                    <w:left w:val="single" w:sz="6" w:space="0" w:color="auto"/>
                    <w:bottom w:val="single" w:sz="4" w:space="0" w:color="auto"/>
                    <w:right w:val="single" w:sz="6" w:space="0" w:color="auto"/>
                  </w:tcBorders>
                  <w:shd w:val="clear" w:color="auto" w:fill="FFFFFF"/>
                  <w:vAlign w:val="center"/>
                  <w:hideMark/>
                </w:tcPr>
                <w:p w14:paraId="4D113B27" w14:textId="77777777" w:rsidR="0062702C" w:rsidRPr="004E1864" w:rsidRDefault="0062702C" w:rsidP="00673925">
                  <w:pPr>
                    <w:spacing w:after="0" w:line="240" w:lineRule="auto"/>
                    <w:textAlignment w:val="baseline"/>
                    <w:rPr>
                      <w:rFonts w:ascii="Arial" w:eastAsia="Times New Roman" w:hAnsi="Arial" w:cs="Arial"/>
                      <w:sz w:val="16"/>
                      <w:szCs w:val="16"/>
                      <w:lang w:val="es-PA" w:eastAsia="es-PA"/>
                    </w:rPr>
                  </w:pPr>
                  <w:r w:rsidRPr="004E1864">
                    <w:rPr>
                      <w:rFonts w:ascii="Arial" w:eastAsia="Times New Roman" w:hAnsi="Arial" w:cs="Arial"/>
                      <w:sz w:val="16"/>
                      <w:szCs w:val="16"/>
                      <w:lang w:val="es-PA" w:eastAsia="es-PA"/>
                    </w:rPr>
                    <w:lastRenderedPageBreak/>
                    <w:t>Ecuador – “</w:t>
                  </w:r>
                  <w:proofErr w:type="spellStart"/>
                  <w:r w:rsidRPr="004E1864">
                    <w:rPr>
                      <w:rFonts w:ascii="Arial" w:eastAsia="Times New Roman" w:hAnsi="Arial" w:cs="Arial"/>
                      <w:sz w:val="16"/>
                      <w:szCs w:val="16"/>
                      <w:lang w:val="es-PA" w:eastAsia="es-PA"/>
                    </w:rPr>
                    <w:t>National</w:t>
                  </w:r>
                  <w:proofErr w:type="spellEnd"/>
                  <w:r w:rsidRPr="004E1864">
                    <w:rPr>
                      <w:rFonts w:ascii="Arial" w:eastAsia="Times New Roman" w:hAnsi="Arial" w:cs="Arial"/>
                      <w:sz w:val="16"/>
                      <w:szCs w:val="16"/>
                      <w:lang w:val="es-PA" w:eastAsia="es-PA"/>
                    </w:rPr>
                    <w:t xml:space="preserve"> </w:t>
                  </w:r>
                  <w:proofErr w:type="spellStart"/>
                  <w:r w:rsidRPr="004E1864">
                    <w:rPr>
                      <w:rFonts w:ascii="Arial" w:eastAsia="Times New Roman" w:hAnsi="Arial" w:cs="Arial"/>
                      <w:sz w:val="16"/>
                      <w:szCs w:val="16"/>
                      <w:lang w:val="es-PA" w:eastAsia="es-PA"/>
                    </w:rPr>
                    <w:t>Adaptation</w:t>
                  </w:r>
                  <w:proofErr w:type="spellEnd"/>
                  <w:r w:rsidRPr="004E1864">
                    <w:rPr>
                      <w:rFonts w:ascii="Arial" w:eastAsia="Times New Roman" w:hAnsi="Arial" w:cs="Arial"/>
                      <w:sz w:val="16"/>
                      <w:szCs w:val="16"/>
                      <w:lang w:val="es-PA" w:eastAsia="es-PA"/>
                    </w:rPr>
                    <w:t xml:space="preserve"> Plan in Ecuador”</w:t>
                  </w:r>
                </w:p>
              </w:tc>
              <w:tc>
                <w:tcPr>
                  <w:tcW w:w="992" w:type="dxa"/>
                  <w:tcBorders>
                    <w:top w:val="nil"/>
                    <w:left w:val="single" w:sz="6" w:space="0" w:color="auto"/>
                    <w:bottom w:val="single" w:sz="4" w:space="0" w:color="auto"/>
                    <w:right w:val="single" w:sz="6" w:space="0" w:color="auto"/>
                  </w:tcBorders>
                  <w:shd w:val="clear" w:color="auto" w:fill="FFFFFF"/>
                  <w:vAlign w:val="center"/>
                  <w:hideMark/>
                </w:tcPr>
                <w:p w14:paraId="2917298D" w14:textId="77777777" w:rsidR="0062702C" w:rsidRPr="004E1864" w:rsidRDefault="00000000" w:rsidP="00673925">
                  <w:pPr>
                    <w:spacing w:after="0" w:line="240" w:lineRule="auto"/>
                    <w:textAlignment w:val="baseline"/>
                    <w:rPr>
                      <w:rFonts w:ascii="Arial" w:eastAsia="Times New Roman" w:hAnsi="Arial" w:cs="Arial"/>
                      <w:sz w:val="16"/>
                      <w:szCs w:val="16"/>
                      <w:lang w:eastAsia="es-PA"/>
                    </w:rPr>
                  </w:pPr>
                  <w:hyperlink r:id="rId30" w:history="1">
                    <w:r w:rsidR="0062702C" w:rsidRPr="004E1864">
                      <w:rPr>
                        <w:rFonts w:ascii="Arial" w:hAnsi="Arial" w:cs="Arial"/>
                        <w:sz w:val="16"/>
                        <w:szCs w:val="16"/>
                      </w:rPr>
                      <w:t>GCF Readiness </w:t>
                    </w:r>
                  </w:hyperlink>
                </w:p>
                <w:p w14:paraId="78A1CCA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723518FA"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  </w:t>
                  </w:r>
                </w:p>
                <w:p w14:paraId="7A0C27D4"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3F60D758"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3,000,000 </w:t>
                  </w:r>
                </w:p>
              </w:tc>
              <w:tc>
                <w:tcPr>
                  <w:tcW w:w="996" w:type="dxa"/>
                  <w:tcBorders>
                    <w:top w:val="nil"/>
                    <w:left w:val="nil"/>
                    <w:bottom w:val="single" w:sz="4" w:space="0" w:color="auto"/>
                    <w:right w:val="single" w:sz="6" w:space="0" w:color="auto"/>
                  </w:tcBorders>
                  <w:shd w:val="clear" w:color="auto" w:fill="FFFFFF"/>
                  <w:vAlign w:val="center"/>
                  <w:hideMark/>
                </w:tcPr>
                <w:p w14:paraId="01321108"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UNDP </w:t>
                  </w:r>
                </w:p>
                <w:p w14:paraId="78C40D03"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14341345"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w:t>
                  </w:r>
                </w:p>
                <w:p w14:paraId="2CD401BA"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5C53173B"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Under Implementation since February 2018</w:t>
                  </w:r>
                </w:p>
              </w:tc>
              <w:tc>
                <w:tcPr>
                  <w:tcW w:w="2410" w:type="dxa"/>
                  <w:tcBorders>
                    <w:top w:val="nil"/>
                    <w:left w:val="nil"/>
                    <w:bottom w:val="single" w:sz="4" w:space="0" w:color="auto"/>
                    <w:right w:val="single" w:sz="6" w:space="0" w:color="auto"/>
                  </w:tcBorders>
                  <w:shd w:val="clear" w:color="auto" w:fill="FFFFFF"/>
                  <w:vAlign w:val="center"/>
                </w:tcPr>
                <w:p w14:paraId="10B71A7C" w14:textId="6FB3988E" w:rsidR="0062702C" w:rsidRPr="004E1864" w:rsidRDefault="00271F20"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The NAP project will develop a national adaptation plan for medium to long term climate change risks and to build capacity for adaptation planning</w:t>
                  </w:r>
                  <w:r w:rsidR="004B12E3" w:rsidRPr="004E1864">
                    <w:rPr>
                      <w:rFonts w:ascii="Arial" w:eastAsia="Times New Roman" w:hAnsi="Arial" w:cs="Arial"/>
                      <w:sz w:val="16"/>
                      <w:szCs w:val="16"/>
                      <w:lang w:eastAsia="es-PA"/>
                    </w:rPr>
                    <w:t xml:space="preserve"> and budgeting</w:t>
                  </w:r>
                  <w:r w:rsidRPr="004E1864">
                    <w:rPr>
                      <w:rFonts w:ascii="Arial" w:eastAsia="Times New Roman" w:hAnsi="Arial" w:cs="Arial"/>
                      <w:sz w:val="16"/>
                      <w:szCs w:val="16"/>
                      <w:lang w:eastAsia="es-PA"/>
                    </w:rPr>
                    <w:t xml:space="preserve">.  One of the </w:t>
                  </w:r>
                  <w:r w:rsidR="0062702C" w:rsidRPr="004E1864">
                    <w:rPr>
                      <w:rFonts w:ascii="Arial" w:eastAsia="Times New Roman" w:hAnsi="Arial" w:cs="Arial"/>
                      <w:sz w:val="16"/>
                      <w:szCs w:val="16"/>
                      <w:lang w:eastAsia="es-PA"/>
                    </w:rPr>
                    <w:t>six prioritized sectors</w:t>
                  </w:r>
                  <w:r w:rsidRPr="004E1864">
                    <w:rPr>
                      <w:rFonts w:ascii="Arial" w:eastAsia="Times New Roman" w:hAnsi="Arial" w:cs="Arial"/>
                      <w:sz w:val="16"/>
                      <w:szCs w:val="16"/>
                      <w:lang w:eastAsia="es-PA"/>
                    </w:rPr>
                    <w:t xml:space="preserve"> is </w:t>
                  </w:r>
                  <w:r w:rsidR="0062702C" w:rsidRPr="004E1864">
                    <w:rPr>
                      <w:rFonts w:ascii="Arial" w:eastAsia="Times New Roman" w:hAnsi="Arial" w:cs="Arial"/>
                      <w:sz w:val="16"/>
                      <w:szCs w:val="16"/>
                      <w:lang w:eastAsia="es-PA"/>
                    </w:rPr>
                    <w:t>human settlements.</w:t>
                  </w:r>
                </w:p>
              </w:tc>
              <w:tc>
                <w:tcPr>
                  <w:tcW w:w="3115" w:type="dxa"/>
                  <w:tcBorders>
                    <w:top w:val="nil"/>
                    <w:left w:val="nil"/>
                    <w:bottom w:val="single" w:sz="4" w:space="0" w:color="auto"/>
                    <w:right w:val="single" w:sz="6" w:space="0" w:color="auto"/>
                  </w:tcBorders>
                  <w:shd w:val="clear" w:color="auto" w:fill="FFFFFF"/>
                  <w:vAlign w:val="center"/>
                </w:tcPr>
                <w:p w14:paraId="5B7FB02E" w14:textId="0B536EF2"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This project will work towards the fulfillment of both </w:t>
                  </w:r>
                  <w:proofErr w:type="gramStart"/>
                  <w:r w:rsidRPr="004E1864">
                    <w:rPr>
                      <w:rFonts w:ascii="Arial" w:eastAsia="Times New Roman" w:hAnsi="Arial" w:cs="Arial"/>
                      <w:sz w:val="16"/>
                      <w:szCs w:val="16"/>
                      <w:lang w:eastAsia="es-PA"/>
                    </w:rPr>
                    <w:t>objective</w:t>
                  </w:r>
                  <w:proofErr w:type="gramEnd"/>
                  <w:r w:rsidRPr="004E1864">
                    <w:rPr>
                      <w:rFonts w:ascii="Arial" w:eastAsia="Times New Roman" w:hAnsi="Arial" w:cs="Arial"/>
                      <w:sz w:val="16"/>
                      <w:szCs w:val="16"/>
                      <w:lang w:eastAsia="es-PA"/>
                    </w:rPr>
                    <w:t xml:space="preserve"> set by the NAP, by developing</w:t>
                  </w:r>
                  <w:r w:rsidR="00271F20" w:rsidRPr="004E1864">
                    <w:rPr>
                      <w:rFonts w:ascii="Arial" w:eastAsia="Times New Roman" w:hAnsi="Arial" w:cs="Arial"/>
                      <w:sz w:val="16"/>
                      <w:szCs w:val="16"/>
                      <w:lang w:eastAsia="es-PA"/>
                    </w:rPr>
                    <w:t xml:space="preserve"> climate change</w:t>
                  </w:r>
                  <w:r w:rsidRPr="004E1864">
                    <w:rPr>
                      <w:rFonts w:ascii="Arial" w:eastAsia="Times New Roman" w:hAnsi="Arial" w:cs="Arial"/>
                      <w:sz w:val="16"/>
                      <w:szCs w:val="16"/>
                      <w:lang w:eastAsia="es-PA"/>
                    </w:rPr>
                    <w:t xml:space="preserve"> </w:t>
                  </w:r>
                  <w:r w:rsidR="002B26B1" w:rsidRPr="004E1864">
                    <w:rPr>
                      <w:rFonts w:ascii="Arial" w:eastAsia="Times New Roman" w:hAnsi="Arial" w:cs="Arial"/>
                      <w:sz w:val="16"/>
                      <w:szCs w:val="16"/>
                      <w:lang w:eastAsia="es-PA"/>
                    </w:rPr>
                    <w:t>risk</w:t>
                  </w:r>
                  <w:r w:rsidRPr="004E1864">
                    <w:rPr>
                      <w:rFonts w:ascii="Arial" w:eastAsia="Times New Roman" w:hAnsi="Arial" w:cs="Arial"/>
                      <w:sz w:val="16"/>
                      <w:szCs w:val="16"/>
                      <w:lang w:eastAsia="es-PA"/>
                    </w:rPr>
                    <w:t xml:space="preserve"> assessment and </w:t>
                  </w:r>
                  <w:r w:rsidR="00271F20" w:rsidRPr="004E1864">
                    <w:rPr>
                      <w:rFonts w:ascii="Arial" w:eastAsia="Times New Roman" w:hAnsi="Arial" w:cs="Arial"/>
                      <w:sz w:val="16"/>
                      <w:szCs w:val="16"/>
                      <w:lang w:eastAsia="es-PA"/>
                    </w:rPr>
                    <w:t>city level ecosystem-based adaptation priorities</w:t>
                  </w:r>
                  <w:r w:rsidRPr="004E1864">
                    <w:rPr>
                      <w:rFonts w:ascii="Arial" w:eastAsia="Times New Roman" w:hAnsi="Arial" w:cs="Arial"/>
                      <w:sz w:val="16"/>
                      <w:szCs w:val="16"/>
                      <w:lang w:eastAsia="es-PA"/>
                    </w:rPr>
                    <w:t xml:space="preserve">. The proposal will also </w:t>
                  </w:r>
                  <w:r w:rsidR="00F95DE4" w:rsidRPr="004E1864">
                    <w:rPr>
                      <w:rFonts w:ascii="Arial" w:eastAsia="Times New Roman" w:hAnsi="Arial" w:cs="Arial"/>
                      <w:sz w:val="16"/>
                      <w:szCs w:val="16"/>
                      <w:lang w:eastAsia="es-PA"/>
                    </w:rPr>
                    <w:t>revise and use rel</w:t>
                  </w:r>
                  <w:r w:rsidR="002D28E4" w:rsidRPr="004E1864">
                    <w:rPr>
                      <w:rFonts w:ascii="Arial" w:eastAsia="Times New Roman" w:hAnsi="Arial" w:cs="Arial"/>
                      <w:sz w:val="16"/>
                      <w:szCs w:val="16"/>
                      <w:lang w:eastAsia="es-PA"/>
                    </w:rPr>
                    <w:t>e</w:t>
                  </w:r>
                  <w:r w:rsidR="00F95DE4" w:rsidRPr="004E1864">
                    <w:rPr>
                      <w:rFonts w:ascii="Arial" w:eastAsia="Times New Roman" w:hAnsi="Arial" w:cs="Arial"/>
                      <w:sz w:val="16"/>
                      <w:szCs w:val="16"/>
                      <w:lang w:eastAsia="es-PA"/>
                    </w:rPr>
                    <w:t>vant</w:t>
                  </w:r>
                  <w:r w:rsidRPr="004E1864">
                    <w:rPr>
                      <w:rFonts w:ascii="Arial" w:eastAsia="Times New Roman" w:hAnsi="Arial" w:cs="Arial"/>
                      <w:sz w:val="16"/>
                      <w:szCs w:val="16"/>
                      <w:lang w:eastAsia="es-PA"/>
                    </w:rPr>
                    <w:t xml:space="preserve"> indicators and </w:t>
                  </w:r>
                  <w:r w:rsidR="002B26B1" w:rsidRPr="004E1864">
                    <w:rPr>
                      <w:rFonts w:ascii="Arial" w:eastAsia="Times New Roman" w:hAnsi="Arial" w:cs="Arial"/>
                      <w:sz w:val="16"/>
                      <w:szCs w:val="16"/>
                      <w:lang w:eastAsia="es-PA"/>
                    </w:rPr>
                    <w:t>targets established</w:t>
                  </w:r>
                  <w:r w:rsidRPr="004E1864">
                    <w:rPr>
                      <w:rFonts w:ascii="Arial" w:eastAsia="Times New Roman" w:hAnsi="Arial" w:cs="Arial"/>
                      <w:sz w:val="16"/>
                      <w:szCs w:val="16"/>
                      <w:lang w:eastAsia="es-PA"/>
                    </w:rPr>
                    <w:t xml:space="preserve"> t</w:t>
                  </w:r>
                  <w:r w:rsidR="00853883" w:rsidRPr="004E1864">
                    <w:rPr>
                      <w:rFonts w:ascii="Arial" w:eastAsia="Times New Roman" w:hAnsi="Arial" w:cs="Arial"/>
                      <w:sz w:val="16"/>
                      <w:szCs w:val="16"/>
                      <w:lang w:eastAsia="es-PA"/>
                    </w:rPr>
                    <w:t>hrough the institutional structures of the</w:t>
                  </w:r>
                  <w:r w:rsidRPr="004E1864">
                    <w:rPr>
                      <w:rFonts w:ascii="Arial" w:eastAsia="Times New Roman" w:hAnsi="Arial" w:cs="Arial"/>
                      <w:sz w:val="16"/>
                      <w:szCs w:val="16"/>
                      <w:lang w:eastAsia="es-PA"/>
                    </w:rPr>
                    <w:t xml:space="preserve"> National Adaptation Plan</w:t>
                  </w:r>
                  <w:r w:rsidR="007C03CD" w:rsidRPr="004E1864">
                    <w:rPr>
                      <w:rFonts w:ascii="Arial" w:eastAsia="Times New Roman" w:hAnsi="Arial" w:cs="Arial"/>
                      <w:sz w:val="16"/>
                      <w:szCs w:val="16"/>
                      <w:lang w:eastAsia="es-PA"/>
                    </w:rPr>
                    <w:t xml:space="preserve"> and will coordinate with the institutional structure set up by the NAP</w:t>
                  </w:r>
                </w:p>
              </w:tc>
            </w:tr>
            <w:tr w:rsidR="0062702C" w:rsidRPr="004E1864" w14:paraId="09F602F4"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FD7D92C"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Dominican Republic – “Strengthening National Capacities through the Climate Change Readiness Support Program in the Dominican Republic”</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6B3543D" w14:textId="197E1950" w:rsidR="0062702C" w:rsidRPr="004E1864" w:rsidRDefault="00000000" w:rsidP="00673925">
                  <w:pPr>
                    <w:spacing w:after="0" w:line="240" w:lineRule="auto"/>
                    <w:textAlignment w:val="baseline"/>
                    <w:rPr>
                      <w:rFonts w:ascii="Arial" w:eastAsia="Times New Roman" w:hAnsi="Arial" w:cs="Arial"/>
                      <w:sz w:val="16"/>
                      <w:szCs w:val="16"/>
                      <w:lang w:eastAsia="es-PA"/>
                    </w:rPr>
                  </w:pPr>
                  <w:hyperlink r:id="rId31" w:history="1">
                    <w:r w:rsidR="0062702C" w:rsidRPr="004E1864">
                      <w:rPr>
                        <w:rFonts w:ascii="Arial" w:hAnsi="Arial" w:cs="Arial"/>
                        <w:sz w:val="16"/>
                        <w:szCs w:val="16"/>
                      </w:rPr>
                      <w:t>GCF Readiness </w:t>
                    </w:r>
                  </w:hyperlink>
                </w:p>
                <w:p w14:paraId="48B3672D"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2589F9F9"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USD grant amount </w:t>
                  </w:r>
                </w:p>
                <w:p w14:paraId="39478A04"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300,000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451E2EE"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CEDAF</w:t>
                  </w:r>
                </w:p>
                <w:p w14:paraId="423EA6A2"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3660EB2E"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w:t>
                  </w:r>
                </w:p>
                <w:p w14:paraId="71E3355E"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08869D03" w14:textId="695FDCEC"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Finalized since 2016</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4B9FE02" w14:textId="0C67B997" w:rsidR="004B32BC" w:rsidRPr="004E1864" w:rsidRDefault="004B32B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Proposal developed no-objection procedures for GCF programme and to develop the GCF Country Programme</w:t>
                  </w:r>
                </w:p>
                <w:p w14:paraId="68730883" w14:textId="77777777" w:rsidR="004B32BC" w:rsidRPr="004E1864" w:rsidRDefault="004B32BC" w:rsidP="00673925">
                  <w:pPr>
                    <w:spacing w:after="0" w:line="240" w:lineRule="auto"/>
                    <w:textAlignment w:val="baseline"/>
                    <w:rPr>
                      <w:rFonts w:ascii="Arial" w:eastAsia="Times New Roman" w:hAnsi="Arial" w:cs="Arial"/>
                      <w:sz w:val="16"/>
                      <w:szCs w:val="16"/>
                      <w:lang w:eastAsia="es-PA"/>
                    </w:rPr>
                  </w:pPr>
                </w:p>
                <w:p w14:paraId="2F424299" w14:textId="094F0403" w:rsidR="0062702C" w:rsidRPr="004E1864" w:rsidRDefault="0062702C" w:rsidP="00673925">
                  <w:pPr>
                    <w:spacing w:after="0" w:line="240" w:lineRule="auto"/>
                    <w:textAlignment w:val="baseline"/>
                    <w:rPr>
                      <w:rFonts w:ascii="Arial" w:eastAsia="Times New Roman" w:hAnsi="Arial" w:cs="Arial"/>
                      <w:sz w:val="16"/>
                      <w:szCs w:val="16"/>
                      <w:lang w:eastAsia="es-PA"/>
                    </w:rPr>
                  </w:pP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30E9BFFB" w14:textId="0C496041" w:rsidR="00271F20" w:rsidRPr="004E1864" w:rsidRDefault="00490A80" w:rsidP="00673925">
                  <w:pPr>
                    <w:pStyle w:val="CommentText"/>
                    <w:rPr>
                      <w:rFonts w:ascii="Arial" w:hAnsi="Arial" w:cs="Arial"/>
                      <w:sz w:val="16"/>
                      <w:szCs w:val="16"/>
                      <w:lang w:eastAsia="es-PA"/>
                    </w:rPr>
                  </w:pPr>
                  <w:r w:rsidRPr="004E1864">
                    <w:rPr>
                      <w:rFonts w:ascii="Arial" w:hAnsi="Arial" w:cs="Arial"/>
                      <w:sz w:val="16"/>
                      <w:szCs w:val="16"/>
                      <w:lang w:eastAsia="es-PA"/>
                    </w:rPr>
                    <w:t>Nature4Cities</w:t>
                  </w:r>
                  <w:r w:rsidR="00271F20" w:rsidRPr="004E1864">
                    <w:rPr>
                      <w:rFonts w:ascii="Arial" w:hAnsi="Arial" w:cs="Arial"/>
                      <w:sz w:val="16"/>
                      <w:szCs w:val="16"/>
                      <w:lang w:eastAsia="es-PA"/>
                    </w:rPr>
                    <w:t xml:space="preserve"> would serve to strengthen the country level no-objection process for new concepts entering the GCF CP.</w:t>
                  </w:r>
                </w:p>
                <w:p w14:paraId="008D5568" w14:textId="77777777" w:rsidR="00271F20" w:rsidRPr="004E1864" w:rsidRDefault="00271F20" w:rsidP="00673925">
                  <w:pPr>
                    <w:spacing w:after="0" w:line="240" w:lineRule="auto"/>
                    <w:textAlignment w:val="baseline"/>
                    <w:rPr>
                      <w:rFonts w:ascii="Arial" w:eastAsia="Times New Roman" w:hAnsi="Arial" w:cs="Arial"/>
                      <w:sz w:val="16"/>
                      <w:szCs w:val="16"/>
                      <w:lang w:eastAsia="es-PA"/>
                    </w:rPr>
                  </w:pPr>
                </w:p>
                <w:p w14:paraId="1C01BE80" w14:textId="1C26F30D"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 </w:t>
                  </w:r>
                </w:p>
              </w:tc>
            </w:tr>
            <w:tr w:rsidR="0062702C" w:rsidRPr="004E1864" w14:paraId="0741D7F1"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DC04EF"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t>Dominican Republic</w:t>
                  </w:r>
                  <w:r w:rsidRPr="004E1864">
                    <w:rPr>
                      <w:rFonts w:ascii="Arial" w:eastAsia="Times New Roman" w:hAnsi="Arial" w:cs="Arial"/>
                      <w:sz w:val="16"/>
                      <w:szCs w:val="16"/>
                      <w:lang w:eastAsia="es-PA"/>
                    </w:rPr>
                    <w:t xml:space="preserve"> – “</w:t>
                  </w:r>
                  <w:r w:rsidRPr="004E1864">
                    <w:rPr>
                      <w:rFonts w:ascii="Arial" w:eastAsia="Times New Roman" w:hAnsi="Arial" w:cs="Arial"/>
                      <w:i/>
                      <w:iCs/>
                      <w:sz w:val="16"/>
                      <w:szCs w:val="16"/>
                      <w:lang w:eastAsia="es-PA"/>
                    </w:rPr>
                    <w:t>Building capacity to advance National Adaptation Plan Process in the Dominican Republic</w:t>
                  </w:r>
                  <w:r w:rsidRPr="004E1864">
                    <w:rPr>
                      <w:rFonts w:ascii="Arial" w:eastAsia="Times New Roman" w:hAnsi="Arial" w:cs="Arial"/>
                      <w:sz w:val="16"/>
                      <w:szCs w:val="16"/>
                      <w:lang w:eastAsia="es-P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CB62ACD" w14:textId="77777777" w:rsidR="0062702C" w:rsidRPr="004E1864" w:rsidRDefault="00000000" w:rsidP="00673925">
                  <w:pPr>
                    <w:spacing w:after="0" w:line="240" w:lineRule="auto"/>
                    <w:textAlignment w:val="baseline"/>
                    <w:rPr>
                      <w:rFonts w:ascii="Arial" w:eastAsia="Times New Roman" w:hAnsi="Arial" w:cs="Arial"/>
                      <w:sz w:val="16"/>
                      <w:szCs w:val="16"/>
                      <w:lang w:eastAsia="es-PA"/>
                    </w:rPr>
                  </w:pPr>
                  <w:hyperlink r:id="rId32" w:history="1">
                    <w:r w:rsidR="0062702C" w:rsidRPr="004E1864">
                      <w:rPr>
                        <w:rStyle w:val="Hyperlink"/>
                        <w:rFonts w:ascii="Arial" w:eastAsia="Times New Roman" w:hAnsi="Arial" w:cs="Arial"/>
                        <w:sz w:val="16"/>
                        <w:szCs w:val="16"/>
                        <w:lang w:eastAsia="es-PA"/>
                      </w:rPr>
                      <w:t>GCF Readiness </w:t>
                    </w:r>
                  </w:hyperlink>
                </w:p>
                <w:p w14:paraId="3394DC7B"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70DB24A3"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221965C5"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USD$ 2,998,325</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362076A"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UNEP</w:t>
                  </w:r>
                </w:p>
                <w:p w14:paraId="22C346F9"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388693A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w:t>
                  </w:r>
                </w:p>
                <w:p w14:paraId="1DDB354D"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7D989752"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Under implementation since 2018 </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0C6DED1" w14:textId="7C5850A4" w:rsidR="0062702C" w:rsidRPr="004E1864" w:rsidRDefault="0062702C" w:rsidP="00673925">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eastAsia="es-PA"/>
                    </w:rPr>
                    <w:t xml:space="preserve">The NAP </w:t>
                  </w:r>
                  <w:r w:rsidR="00271F20" w:rsidRPr="004E1864">
                    <w:rPr>
                      <w:rFonts w:ascii="Arial" w:eastAsia="Times New Roman" w:hAnsi="Arial" w:cs="Arial"/>
                      <w:sz w:val="16"/>
                      <w:szCs w:val="16"/>
                      <w:lang w:eastAsia="es-PA"/>
                    </w:rPr>
                    <w:t>project will develop a national adaptation plan for medium to long term climate change risks and to build capacity for adaptation planning</w:t>
                  </w:r>
                  <w:r w:rsidR="004B12E3" w:rsidRPr="004E1864">
                    <w:rPr>
                      <w:rFonts w:ascii="Arial" w:eastAsia="Times New Roman" w:hAnsi="Arial" w:cs="Arial"/>
                      <w:sz w:val="16"/>
                      <w:szCs w:val="16"/>
                      <w:lang w:eastAsia="es-PA"/>
                    </w:rPr>
                    <w:t xml:space="preserve"> and budgeting</w:t>
                  </w:r>
                  <w:r w:rsidR="00271F20" w:rsidRPr="004E1864">
                    <w:rPr>
                      <w:rFonts w:ascii="Arial" w:eastAsia="Times New Roman" w:hAnsi="Arial" w:cs="Arial"/>
                      <w:sz w:val="16"/>
                      <w:szCs w:val="16"/>
                      <w:lang w:eastAsia="es-PA"/>
                    </w:rPr>
                    <w:t>.  One of the sectors it has prioritized is human settlements.</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4418D21F" w14:textId="7F9093BB"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val="en-GB" w:eastAsia="es-PA"/>
                    </w:rPr>
                    <w:t xml:space="preserve">As the NAP includes the development of 5 adaptation plans at the municipal level, in urban areas (Santo Domingo and the other 4 most populous cities in the country), this proposal will work closely with the NAP team to </w:t>
                  </w:r>
                  <w:r w:rsidR="002B26B1" w:rsidRPr="004E1864">
                    <w:rPr>
                      <w:rFonts w:ascii="Arial" w:eastAsia="Times New Roman" w:hAnsi="Arial" w:cs="Arial"/>
                      <w:sz w:val="16"/>
                      <w:szCs w:val="16"/>
                      <w:lang w:val="en-GB" w:eastAsia="es-PA"/>
                    </w:rPr>
                    <w:t xml:space="preserve">feed in the climate change risk </w:t>
                  </w:r>
                  <w:proofErr w:type="gramStart"/>
                  <w:r w:rsidR="002B26B1" w:rsidRPr="004E1864">
                    <w:rPr>
                      <w:rFonts w:ascii="Arial" w:eastAsia="Times New Roman" w:hAnsi="Arial" w:cs="Arial"/>
                      <w:sz w:val="16"/>
                      <w:szCs w:val="16"/>
                      <w:lang w:val="en-GB" w:eastAsia="es-PA"/>
                    </w:rPr>
                    <w:t xml:space="preserve">assessments </w:t>
                  </w:r>
                  <w:r w:rsidR="00DA70DA" w:rsidRPr="004E1864">
                    <w:rPr>
                      <w:rFonts w:ascii="Arial" w:eastAsia="Times New Roman" w:hAnsi="Arial" w:cs="Arial"/>
                      <w:sz w:val="16"/>
                      <w:szCs w:val="16"/>
                      <w:lang w:val="en-GB" w:eastAsia="es-PA"/>
                    </w:rPr>
                    <w:t xml:space="preserve"> conducted</w:t>
                  </w:r>
                  <w:proofErr w:type="gramEnd"/>
                  <w:r w:rsidR="00DA70DA" w:rsidRPr="004E1864">
                    <w:rPr>
                      <w:rFonts w:ascii="Arial" w:eastAsia="Times New Roman" w:hAnsi="Arial" w:cs="Arial"/>
                      <w:sz w:val="16"/>
                      <w:szCs w:val="16"/>
                      <w:lang w:val="en-GB" w:eastAsia="es-PA"/>
                    </w:rPr>
                    <w:t xml:space="preserve"> at the city-level</w:t>
                  </w:r>
                  <w:r w:rsidR="002B26B1" w:rsidRPr="004E1864">
                    <w:rPr>
                      <w:rFonts w:ascii="Arial" w:eastAsia="Times New Roman" w:hAnsi="Arial" w:cs="Arial"/>
                      <w:sz w:val="16"/>
                      <w:szCs w:val="16"/>
                      <w:lang w:val="en-GB" w:eastAsia="es-PA"/>
                    </w:rPr>
                    <w:t xml:space="preserve"> into the NAP</w:t>
                  </w:r>
                  <w:r w:rsidR="00DA70DA" w:rsidRPr="004E1864">
                    <w:rPr>
                      <w:rFonts w:ascii="Arial" w:eastAsia="Times New Roman" w:hAnsi="Arial" w:cs="Arial"/>
                      <w:sz w:val="16"/>
                      <w:szCs w:val="16"/>
                      <w:lang w:val="en-GB" w:eastAsia="es-PA"/>
                    </w:rPr>
                    <w:t xml:space="preserve">. </w:t>
                  </w:r>
                  <w:r w:rsidR="00E24FC8" w:rsidRPr="004E1864">
                    <w:rPr>
                      <w:rFonts w:ascii="Arial" w:eastAsia="Times New Roman" w:hAnsi="Arial" w:cs="Arial"/>
                      <w:sz w:val="16"/>
                      <w:szCs w:val="16"/>
                      <w:lang w:val="en-GB" w:eastAsia="es-PA"/>
                    </w:rPr>
                    <w:t xml:space="preserve">Nature4Cities </w:t>
                  </w:r>
                  <w:r w:rsidR="002B26B1" w:rsidRPr="004E1864">
                    <w:rPr>
                      <w:rFonts w:ascii="Arial" w:eastAsia="Times New Roman" w:hAnsi="Arial" w:cs="Arial"/>
                      <w:sz w:val="16"/>
                      <w:szCs w:val="16"/>
                      <w:lang w:val="en-GB" w:eastAsia="es-PA"/>
                    </w:rPr>
                    <w:t>will</w:t>
                  </w:r>
                  <w:r w:rsidR="00F02154" w:rsidRPr="004E1864">
                    <w:rPr>
                      <w:rFonts w:ascii="Arial" w:eastAsia="Times New Roman" w:hAnsi="Arial" w:cs="Arial"/>
                      <w:sz w:val="16"/>
                      <w:szCs w:val="16"/>
                      <w:lang w:val="en-GB" w:eastAsia="es-PA"/>
                    </w:rPr>
                    <w:t xml:space="preserve"> strengthen the adaptation plans</w:t>
                  </w:r>
                  <w:r w:rsidR="00C03464" w:rsidRPr="004E1864">
                    <w:rPr>
                      <w:rFonts w:ascii="Arial" w:eastAsia="Times New Roman" w:hAnsi="Arial" w:cs="Arial"/>
                      <w:sz w:val="16"/>
                      <w:szCs w:val="16"/>
                      <w:lang w:val="en-GB" w:eastAsia="es-PA"/>
                    </w:rPr>
                    <w:t xml:space="preserve"> and </w:t>
                  </w:r>
                  <w:r w:rsidR="007651A2" w:rsidRPr="004E1864">
                    <w:rPr>
                      <w:rFonts w:ascii="Arial" w:eastAsia="Times New Roman" w:hAnsi="Arial" w:cs="Arial"/>
                      <w:sz w:val="16"/>
                      <w:szCs w:val="16"/>
                      <w:lang w:val="en-GB" w:eastAsia="es-PA"/>
                    </w:rPr>
                    <w:t xml:space="preserve">identify additional </w:t>
                  </w:r>
                  <w:r w:rsidR="001A7665" w:rsidRPr="004E1864">
                    <w:rPr>
                      <w:rFonts w:ascii="Arial" w:eastAsia="Times New Roman" w:hAnsi="Arial" w:cs="Arial"/>
                      <w:sz w:val="16"/>
                      <w:szCs w:val="16"/>
                      <w:lang w:val="en-GB" w:eastAsia="es-PA"/>
                    </w:rPr>
                    <w:t>sub-national opportunities</w:t>
                  </w:r>
                  <w:r w:rsidRPr="004E1864">
                    <w:rPr>
                      <w:rFonts w:ascii="Arial" w:eastAsia="Times New Roman" w:hAnsi="Arial" w:cs="Arial"/>
                      <w:sz w:val="16"/>
                      <w:szCs w:val="16"/>
                      <w:lang w:val="en-GB" w:eastAsia="es-PA"/>
                    </w:rPr>
                    <w:t>.</w:t>
                  </w:r>
                </w:p>
              </w:tc>
            </w:tr>
            <w:tr w:rsidR="0062702C" w:rsidRPr="004E1864" w14:paraId="570FA250"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405E284"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t>Dominican Republic</w:t>
                  </w:r>
                  <w:r w:rsidRPr="004E1864">
                    <w:rPr>
                      <w:rFonts w:ascii="Arial" w:eastAsia="Times New Roman" w:hAnsi="Arial" w:cs="Arial"/>
                      <w:sz w:val="16"/>
                      <w:szCs w:val="16"/>
                      <w:lang w:eastAsia="es-PA"/>
                    </w:rPr>
                    <w:t xml:space="preserve"> – “</w:t>
                  </w:r>
                  <w:r w:rsidRPr="004E1864">
                    <w:rPr>
                      <w:rFonts w:ascii="Arial" w:eastAsia="Times New Roman" w:hAnsi="Arial" w:cs="Arial"/>
                      <w:i/>
                      <w:iCs/>
                      <w:sz w:val="16"/>
                      <w:szCs w:val="16"/>
                      <w:lang w:eastAsia="es-PA"/>
                    </w:rPr>
                    <w:t>Building Capacity for direct access to Climate Finance</w:t>
                  </w:r>
                  <w:r w:rsidRPr="004E1864">
                    <w:rPr>
                      <w:rFonts w:ascii="Arial" w:eastAsia="Times New Roman" w:hAnsi="Arial" w:cs="Arial"/>
                      <w:sz w:val="16"/>
                      <w:szCs w:val="16"/>
                      <w:lang w:eastAsia="es-P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CF8AA3" w14:textId="144A0DD3" w:rsidR="0062702C" w:rsidRPr="004E1864" w:rsidRDefault="00000000" w:rsidP="00673925">
                  <w:pPr>
                    <w:spacing w:after="0" w:line="240" w:lineRule="auto"/>
                    <w:textAlignment w:val="baseline"/>
                    <w:rPr>
                      <w:rFonts w:ascii="Arial" w:eastAsia="Times New Roman" w:hAnsi="Arial" w:cs="Arial"/>
                      <w:sz w:val="16"/>
                      <w:szCs w:val="16"/>
                      <w:lang w:eastAsia="es-PA"/>
                    </w:rPr>
                  </w:pPr>
                  <w:hyperlink r:id="rId33" w:history="1">
                    <w:r w:rsidR="0062702C" w:rsidRPr="004E1864">
                      <w:rPr>
                        <w:rStyle w:val="Hyperlink"/>
                        <w:rFonts w:ascii="Arial" w:eastAsia="Times New Roman" w:hAnsi="Arial" w:cs="Arial"/>
                        <w:sz w:val="16"/>
                        <w:szCs w:val="16"/>
                        <w:lang w:eastAsia="es-PA"/>
                      </w:rPr>
                      <w:t>GCF Readiness </w:t>
                    </w:r>
                  </w:hyperlink>
                </w:p>
                <w:p w14:paraId="65068141"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45998623"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2DBBB94B"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565,032</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D55D2BF"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CEDAF </w:t>
                  </w:r>
                </w:p>
                <w:p w14:paraId="2082B837"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51E1CCC1"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 </w:t>
                  </w:r>
                </w:p>
                <w:p w14:paraId="5E78D97C" w14:textId="77777777" w:rsidR="0062702C" w:rsidRPr="004E1864" w:rsidRDefault="0062702C" w:rsidP="00673925">
                  <w:pPr>
                    <w:spacing w:after="0" w:line="240" w:lineRule="auto"/>
                    <w:textAlignment w:val="baseline"/>
                    <w:rPr>
                      <w:rFonts w:ascii="Arial" w:eastAsia="Times New Roman" w:hAnsi="Arial" w:cs="Arial"/>
                      <w:sz w:val="16"/>
                      <w:szCs w:val="16"/>
                      <w:lang w:eastAsia="es-PA"/>
                    </w:rPr>
                  </w:pPr>
                </w:p>
                <w:p w14:paraId="15C03E27" w14:textId="5D3C4DED"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Under implementation since December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B1D11B9" w14:textId="7825377D" w:rsidR="0062702C" w:rsidRPr="004E1864" w:rsidRDefault="0062702C"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Proposal aims at implementing activities that </w:t>
                  </w:r>
                  <w:r w:rsidR="00FF697F" w:rsidRPr="004E1864">
                    <w:rPr>
                      <w:rFonts w:ascii="Arial" w:eastAsia="Times New Roman" w:hAnsi="Arial" w:cs="Arial"/>
                      <w:sz w:val="16"/>
                      <w:szCs w:val="16"/>
                      <w:lang w:eastAsia="es-PA"/>
                    </w:rPr>
                    <w:t xml:space="preserve">prepare NAEs by strengthening </w:t>
                  </w:r>
                  <w:r w:rsidRPr="004E1864">
                    <w:rPr>
                      <w:rFonts w:ascii="Arial" w:eastAsia="Times New Roman" w:hAnsi="Arial" w:cs="Arial"/>
                      <w:sz w:val="16"/>
                      <w:szCs w:val="16"/>
                      <w:lang w:eastAsia="es-PA"/>
                    </w:rPr>
                    <w:t xml:space="preserve">fiduciary, environmental and social </w:t>
                  </w:r>
                  <w:r w:rsidR="00F90601" w:rsidRPr="004E1864">
                    <w:rPr>
                      <w:rFonts w:ascii="Arial" w:eastAsia="Times New Roman" w:hAnsi="Arial" w:cs="Arial"/>
                      <w:sz w:val="16"/>
                      <w:szCs w:val="16"/>
                      <w:lang w:eastAsia="es-PA"/>
                    </w:rPr>
                    <w:t xml:space="preserve">capacities and </w:t>
                  </w:r>
                  <w:r w:rsidRPr="004E1864">
                    <w:rPr>
                      <w:rFonts w:ascii="Arial" w:eastAsia="Times New Roman" w:hAnsi="Arial" w:cs="Arial"/>
                      <w:sz w:val="16"/>
                      <w:szCs w:val="16"/>
                      <w:lang w:eastAsia="es-PA"/>
                    </w:rPr>
                    <w:t xml:space="preserve">standards of the </w:t>
                  </w:r>
                  <w:proofErr w:type="gramStart"/>
                  <w:r w:rsidRPr="004E1864">
                    <w:rPr>
                      <w:rFonts w:ascii="Arial" w:eastAsia="Times New Roman" w:hAnsi="Arial" w:cs="Arial"/>
                      <w:sz w:val="16"/>
                      <w:szCs w:val="16"/>
                      <w:lang w:eastAsia="es-PA"/>
                    </w:rPr>
                    <w:t xml:space="preserve">GCF </w:t>
                  </w:r>
                  <w:r w:rsidR="00F90601" w:rsidRPr="004E1864">
                    <w:rPr>
                      <w:rFonts w:ascii="Arial" w:eastAsia="Times New Roman" w:hAnsi="Arial" w:cs="Arial"/>
                      <w:sz w:val="16"/>
                      <w:szCs w:val="16"/>
                      <w:lang w:eastAsia="es-PA"/>
                    </w:rPr>
                    <w:t>.</w:t>
                  </w:r>
                  <w:proofErr w:type="gramEnd"/>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4E51B860" w14:textId="48F489A7" w:rsidR="00F90601" w:rsidRPr="004E1864" w:rsidRDefault="00F90601" w:rsidP="00673925">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No direct complementarity.</w:t>
                  </w:r>
                </w:p>
                <w:p w14:paraId="753D987B" w14:textId="33AB8CC7" w:rsidR="0062702C" w:rsidRPr="004E1864" w:rsidRDefault="0062702C" w:rsidP="00673925">
                  <w:pPr>
                    <w:spacing w:after="0" w:line="240" w:lineRule="auto"/>
                    <w:textAlignment w:val="baseline"/>
                    <w:rPr>
                      <w:rFonts w:ascii="Arial" w:eastAsia="Times New Roman" w:hAnsi="Arial" w:cs="Arial"/>
                      <w:sz w:val="16"/>
                      <w:szCs w:val="16"/>
                      <w:lang w:eastAsia="es-PA"/>
                    </w:rPr>
                  </w:pPr>
                </w:p>
              </w:tc>
            </w:tr>
            <w:tr w:rsidR="00A331D8" w:rsidRPr="004E1864" w14:paraId="68A81A39" w14:textId="77777777" w:rsidTr="00241066">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0BA336B" w14:textId="77777777" w:rsidR="00A331D8" w:rsidRPr="004E1864" w:rsidRDefault="00A331D8" w:rsidP="00A331D8">
                  <w:pPr>
                    <w:spacing w:after="0"/>
                    <w:rPr>
                      <w:rFonts w:ascii="Arial" w:eastAsia="Arial" w:hAnsi="Arial" w:cs="Arial"/>
                      <w:sz w:val="16"/>
                      <w:szCs w:val="16"/>
                    </w:rPr>
                  </w:pPr>
                  <w:r w:rsidRPr="004E1864">
                    <w:rPr>
                      <w:rFonts w:ascii="Arial" w:eastAsia="Arial" w:hAnsi="Arial" w:cs="Arial"/>
                      <w:b/>
                      <w:bCs/>
                      <w:sz w:val="16"/>
                      <w:szCs w:val="16"/>
                    </w:rPr>
                    <w:t>Guatemala</w:t>
                  </w:r>
                  <w:r w:rsidRPr="004E1864">
                    <w:rPr>
                      <w:rFonts w:ascii="Arial" w:eastAsia="Arial" w:hAnsi="Arial" w:cs="Arial"/>
                      <w:sz w:val="16"/>
                      <w:szCs w:val="16"/>
                    </w:rPr>
                    <w:t>,</w:t>
                  </w:r>
                </w:p>
                <w:p w14:paraId="3390C99C" w14:textId="22535C86" w:rsidR="00A331D8" w:rsidRPr="004E1864" w:rsidRDefault="00A331D8" w:rsidP="00A331D8">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6"/>
                      <w:szCs w:val="16"/>
                    </w:rPr>
                    <w:t>NDA Strengthening and Country Programming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311538C" w14:textId="77777777" w:rsidR="00A331D8" w:rsidRPr="004E1864" w:rsidRDefault="00000000" w:rsidP="00A331D8">
                  <w:pPr>
                    <w:spacing w:after="0"/>
                    <w:rPr>
                      <w:rFonts w:ascii="Arial" w:eastAsia="Arial" w:hAnsi="Arial" w:cs="Arial"/>
                      <w:sz w:val="16"/>
                      <w:szCs w:val="16"/>
                    </w:rPr>
                  </w:pPr>
                  <w:hyperlink r:id="rId34" w:history="1">
                    <w:r w:rsidR="00A331D8" w:rsidRPr="004E1864">
                      <w:rPr>
                        <w:rStyle w:val="Hyperlink"/>
                        <w:rFonts w:ascii="Arial" w:eastAsia="Arial" w:hAnsi="Arial" w:cs="Arial"/>
                        <w:sz w:val="16"/>
                        <w:szCs w:val="16"/>
                      </w:rPr>
                      <w:t>GCF Readiness</w:t>
                    </w:r>
                  </w:hyperlink>
                  <w:r w:rsidR="00A331D8" w:rsidRPr="004E1864">
                    <w:rPr>
                      <w:rFonts w:ascii="Arial" w:eastAsia="Arial" w:hAnsi="Arial" w:cs="Arial"/>
                      <w:sz w:val="16"/>
                      <w:szCs w:val="16"/>
                    </w:rPr>
                    <w:t>,</w:t>
                  </w:r>
                </w:p>
                <w:p w14:paraId="7ABF1E03" w14:textId="77777777" w:rsidR="00A331D8" w:rsidRPr="004E1864" w:rsidRDefault="00A331D8" w:rsidP="00A331D8">
                  <w:pPr>
                    <w:spacing w:after="0"/>
                    <w:rPr>
                      <w:rFonts w:ascii="Arial" w:eastAsia="Arial" w:hAnsi="Arial" w:cs="Arial"/>
                      <w:sz w:val="16"/>
                      <w:szCs w:val="16"/>
                    </w:rPr>
                  </w:pPr>
                </w:p>
                <w:p w14:paraId="10EF588C" w14:textId="77777777" w:rsidR="00A331D8" w:rsidRPr="004E1864" w:rsidRDefault="00A331D8" w:rsidP="00A331D8">
                  <w:pPr>
                    <w:spacing w:after="0"/>
                    <w:rPr>
                      <w:rFonts w:ascii="Arial" w:eastAsia="Arial" w:hAnsi="Arial" w:cs="Arial"/>
                      <w:sz w:val="16"/>
                      <w:szCs w:val="16"/>
                    </w:rPr>
                  </w:pPr>
                  <w:r w:rsidRPr="004E1864">
                    <w:rPr>
                      <w:rFonts w:ascii="Arial" w:eastAsia="Arial" w:hAnsi="Arial" w:cs="Arial"/>
                      <w:sz w:val="16"/>
                      <w:szCs w:val="16"/>
                    </w:rPr>
                    <w:t>USD Grant amount</w:t>
                  </w:r>
                </w:p>
                <w:p w14:paraId="54933851" w14:textId="4924A549"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rPr>
                    <w:t>371,300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1DE5C4BA"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IUCN,</w:t>
                  </w:r>
                </w:p>
                <w:p w14:paraId="12B8D9EE" w14:textId="77777777" w:rsidR="00A331D8" w:rsidRPr="004E1864" w:rsidRDefault="00A331D8" w:rsidP="00A331D8">
                  <w:pPr>
                    <w:spacing w:after="0"/>
                    <w:rPr>
                      <w:rFonts w:ascii="Arial" w:eastAsia="Arial" w:hAnsi="Arial" w:cs="Arial"/>
                      <w:sz w:val="16"/>
                      <w:szCs w:val="16"/>
                      <w:lang w:val="en-GB"/>
                    </w:rPr>
                  </w:pPr>
                </w:p>
                <w:p w14:paraId="2EE462AE" w14:textId="588D4871"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Implemented between 2016 and 2017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F20EDBE"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This proposal aimed at strengthening its coordination capacities required to manage and engage with the GCF.</w:t>
                  </w:r>
                </w:p>
                <w:p w14:paraId="6D4D71EE"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Guatemala engages with relevant stakeholders with a say and potential synergies with climate financing in Guatemala, including private sector.</w:t>
                  </w:r>
                </w:p>
                <w:p w14:paraId="0AAA6C3B" w14:textId="4F18A47B"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4706BDB1" w14:textId="1757BF8B"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6"/>
                      <w:szCs w:val="16"/>
                      <w:lang w:val="en-GB"/>
                    </w:rPr>
                    <w:t>Through this proposal, MARN’s teams has increased capacity in the coordination with GCF as well as experience in the management of GCF readiness project. The interaction with the private sector</w:t>
                  </w:r>
                  <w:r w:rsidR="009E34C4" w:rsidRPr="004E1864">
                    <w:rPr>
                      <w:rFonts w:ascii="Arial" w:eastAsia="Arial" w:hAnsi="Arial" w:cs="Arial"/>
                      <w:sz w:val="16"/>
                      <w:szCs w:val="16"/>
                      <w:lang w:val="en-GB"/>
                    </w:rPr>
                    <w:t xml:space="preserve"> and the identification of the climate finance sources in the country (a deliverable of this project)</w:t>
                  </w:r>
                  <w:r w:rsidRPr="004E1864">
                    <w:rPr>
                      <w:rFonts w:ascii="Arial" w:eastAsia="Arial" w:hAnsi="Arial" w:cs="Arial"/>
                      <w:sz w:val="16"/>
                      <w:szCs w:val="16"/>
                      <w:lang w:val="en-GB"/>
                    </w:rPr>
                    <w:t xml:space="preserve"> is a baseline that could be useful for </w:t>
                  </w:r>
                  <w:r w:rsidR="00D721F7" w:rsidRPr="004E1864">
                    <w:rPr>
                      <w:rFonts w:ascii="Arial" w:eastAsia="Arial" w:hAnsi="Arial" w:cs="Arial"/>
                      <w:sz w:val="16"/>
                      <w:szCs w:val="16"/>
                      <w:lang w:val="en-GB"/>
                    </w:rPr>
                    <w:t xml:space="preserve">2.2.1.5 </w:t>
                  </w:r>
                  <w:r w:rsidR="009E34C4" w:rsidRPr="004E1864">
                    <w:rPr>
                      <w:rFonts w:ascii="Arial" w:eastAsia="Arial" w:hAnsi="Arial" w:cs="Arial"/>
                      <w:sz w:val="16"/>
                      <w:szCs w:val="16"/>
                      <w:lang w:val="en-GB"/>
                    </w:rPr>
                    <w:t xml:space="preserve">output </w:t>
                  </w:r>
                  <w:r w:rsidR="00D721F7" w:rsidRPr="004E1864">
                    <w:rPr>
                      <w:rFonts w:ascii="Arial" w:eastAsia="Arial" w:hAnsi="Arial" w:cs="Arial"/>
                      <w:sz w:val="16"/>
                      <w:szCs w:val="16"/>
                      <w:lang w:val="en-GB"/>
                    </w:rPr>
                    <w:t>2.4.1, although it will have to be updated.</w:t>
                  </w:r>
                </w:p>
              </w:tc>
            </w:tr>
            <w:tr w:rsidR="00A331D8" w:rsidRPr="004E1864" w14:paraId="2A2F0681" w14:textId="77777777" w:rsidTr="00241066">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43443F36" w14:textId="77777777" w:rsidR="00A331D8" w:rsidRPr="004E1864" w:rsidRDefault="00A331D8" w:rsidP="00A331D8">
                  <w:pPr>
                    <w:spacing w:after="0"/>
                    <w:ind w:left="15"/>
                    <w:rPr>
                      <w:rFonts w:ascii="Arial" w:eastAsia="Arial" w:hAnsi="Arial" w:cs="Arial"/>
                      <w:sz w:val="16"/>
                      <w:szCs w:val="16"/>
                    </w:rPr>
                  </w:pPr>
                </w:p>
                <w:p w14:paraId="2C39D80E" w14:textId="77777777" w:rsidR="00A331D8" w:rsidRPr="004E1864" w:rsidRDefault="00A331D8" w:rsidP="00A331D8">
                  <w:pPr>
                    <w:spacing w:after="0"/>
                    <w:ind w:left="15"/>
                    <w:rPr>
                      <w:rFonts w:ascii="Arial" w:eastAsia="Arial" w:hAnsi="Arial" w:cs="Arial"/>
                      <w:b/>
                      <w:bCs/>
                      <w:sz w:val="16"/>
                      <w:szCs w:val="16"/>
                    </w:rPr>
                  </w:pPr>
                  <w:r w:rsidRPr="004E1864">
                    <w:rPr>
                      <w:rFonts w:ascii="Arial" w:eastAsia="Arial" w:hAnsi="Arial" w:cs="Arial"/>
                      <w:b/>
                      <w:bCs/>
                      <w:sz w:val="16"/>
                      <w:szCs w:val="16"/>
                    </w:rPr>
                    <w:t xml:space="preserve">Guatemala </w:t>
                  </w:r>
                </w:p>
                <w:p w14:paraId="422257F8" w14:textId="77777777" w:rsidR="00A331D8" w:rsidRPr="004E1864" w:rsidRDefault="00A331D8" w:rsidP="00A331D8">
                  <w:pPr>
                    <w:spacing w:after="0"/>
                    <w:ind w:left="15"/>
                    <w:rPr>
                      <w:rFonts w:ascii="Arial" w:eastAsia="Arial" w:hAnsi="Arial" w:cs="Arial"/>
                      <w:sz w:val="16"/>
                      <w:szCs w:val="16"/>
                    </w:rPr>
                  </w:pPr>
                </w:p>
                <w:p w14:paraId="7AC93B10" w14:textId="3A95987D" w:rsidR="00A331D8" w:rsidRPr="004E1864" w:rsidRDefault="00A331D8" w:rsidP="00A331D8">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6"/>
                      <w:szCs w:val="16"/>
                    </w:rPr>
                    <w:t>NDA Strengthening and Country Programming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807D39F" w14:textId="77777777" w:rsidR="00A331D8" w:rsidRPr="004E1864" w:rsidRDefault="00000000" w:rsidP="00A331D8">
                  <w:pPr>
                    <w:spacing w:after="0"/>
                    <w:rPr>
                      <w:rFonts w:ascii="Arial" w:eastAsia="Arial" w:hAnsi="Arial" w:cs="Arial"/>
                      <w:sz w:val="16"/>
                      <w:szCs w:val="16"/>
                    </w:rPr>
                  </w:pPr>
                  <w:hyperlink r:id="rId35" w:history="1">
                    <w:r w:rsidR="00A331D8" w:rsidRPr="004E1864">
                      <w:rPr>
                        <w:rStyle w:val="Hyperlink"/>
                        <w:rFonts w:ascii="Arial" w:eastAsia="Arial" w:hAnsi="Arial" w:cs="Arial"/>
                        <w:sz w:val="16"/>
                        <w:szCs w:val="16"/>
                      </w:rPr>
                      <w:t>GCF Readiness</w:t>
                    </w:r>
                  </w:hyperlink>
                </w:p>
                <w:p w14:paraId="7F4E36ED" w14:textId="77777777" w:rsidR="00A331D8" w:rsidRPr="004E1864" w:rsidRDefault="00A331D8" w:rsidP="00A331D8">
                  <w:pPr>
                    <w:spacing w:after="0"/>
                    <w:rPr>
                      <w:rFonts w:ascii="Arial" w:eastAsia="Arial" w:hAnsi="Arial" w:cs="Arial"/>
                      <w:sz w:val="16"/>
                      <w:szCs w:val="16"/>
                    </w:rPr>
                  </w:pPr>
                </w:p>
                <w:p w14:paraId="769E1CD4" w14:textId="77777777" w:rsidR="00A331D8" w:rsidRPr="004E1864" w:rsidRDefault="00A331D8" w:rsidP="00A331D8">
                  <w:pPr>
                    <w:spacing w:after="0"/>
                    <w:rPr>
                      <w:rFonts w:ascii="Arial" w:eastAsia="Arial" w:hAnsi="Arial" w:cs="Arial"/>
                      <w:sz w:val="16"/>
                      <w:szCs w:val="16"/>
                    </w:rPr>
                  </w:pPr>
                  <w:r w:rsidRPr="004E1864">
                    <w:rPr>
                      <w:rFonts w:ascii="Arial" w:eastAsia="Arial" w:hAnsi="Arial" w:cs="Arial"/>
                      <w:sz w:val="16"/>
                      <w:szCs w:val="16"/>
                    </w:rPr>
                    <w:t>USD Grant amount</w:t>
                  </w:r>
                </w:p>
                <w:p w14:paraId="2AC4DF3D" w14:textId="77777777" w:rsidR="00A331D8" w:rsidRPr="004E1864" w:rsidRDefault="00A331D8" w:rsidP="00A331D8">
                  <w:pPr>
                    <w:spacing w:after="0"/>
                    <w:rPr>
                      <w:rFonts w:ascii="Arial" w:eastAsia="Arial" w:hAnsi="Arial" w:cs="Arial"/>
                      <w:sz w:val="16"/>
                      <w:szCs w:val="16"/>
                    </w:rPr>
                  </w:pPr>
                </w:p>
                <w:p w14:paraId="5DB4E221" w14:textId="77777777" w:rsidR="00A331D8" w:rsidRPr="004E1864" w:rsidRDefault="00A331D8" w:rsidP="00A331D8">
                  <w:pPr>
                    <w:spacing w:after="0"/>
                    <w:rPr>
                      <w:rFonts w:ascii="Arial" w:eastAsia="Arial" w:hAnsi="Arial" w:cs="Arial"/>
                      <w:sz w:val="16"/>
                      <w:szCs w:val="16"/>
                    </w:rPr>
                  </w:pPr>
                  <w:r w:rsidRPr="004E1864">
                    <w:rPr>
                      <w:rFonts w:ascii="Arial" w:eastAsia="Arial" w:hAnsi="Arial" w:cs="Arial"/>
                      <w:sz w:val="16"/>
                      <w:szCs w:val="16"/>
                    </w:rPr>
                    <w:t>813,294</w:t>
                  </w:r>
                </w:p>
                <w:p w14:paraId="14EBD0D2" w14:textId="77777777" w:rsidR="00A331D8" w:rsidRPr="004E1864" w:rsidRDefault="00A331D8" w:rsidP="00A331D8">
                  <w:pPr>
                    <w:spacing w:after="0" w:line="240" w:lineRule="auto"/>
                    <w:textAlignment w:val="baseline"/>
                    <w:rPr>
                      <w:rFonts w:ascii="Arial" w:hAnsi="Arial" w:cs="Arial"/>
                      <w:sz w:val="16"/>
                      <w:szCs w:val="16"/>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7F53E3F3"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lastRenderedPageBreak/>
                    <w:t>FAO</w:t>
                  </w:r>
                </w:p>
                <w:p w14:paraId="505CEAEC" w14:textId="77777777" w:rsidR="00A331D8" w:rsidRPr="004E1864" w:rsidRDefault="00A331D8" w:rsidP="00A331D8">
                  <w:pPr>
                    <w:spacing w:after="0"/>
                    <w:rPr>
                      <w:rFonts w:ascii="Arial" w:eastAsia="Arial" w:hAnsi="Arial" w:cs="Arial"/>
                      <w:sz w:val="16"/>
                      <w:szCs w:val="16"/>
                      <w:lang w:val="en-GB"/>
                    </w:rPr>
                  </w:pPr>
                </w:p>
                <w:p w14:paraId="17AD2D23"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Under implementation since</w:t>
                  </w:r>
                </w:p>
                <w:p w14:paraId="35B6D371" w14:textId="69A9638A"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January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225C9E72"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The project aims at creating the enabling conditions to design, implement and evaluate options for enhanced climate action in the AFOLU sector by strengthening the</w:t>
                  </w:r>
                </w:p>
                <w:p w14:paraId="563731D0"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lastRenderedPageBreak/>
                    <w:t xml:space="preserve">methods and institutional arrangements for the collection, </w:t>
                  </w:r>
                  <w:proofErr w:type="gramStart"/>
                  <w:r w:rsidRPr="004E1864">
                    <w:rPr>
                      <w:rFonts w:ascii="Arial" w:eastAsia="Arial" w:hAnsi="Arial" w:cs="Arial"/>
                      <w:sz w:val="16"/>
                      <w:szCs w:val="16"/>
                      <w:lang w:val="en-GB"/>
                    </w:rPr>
                    <w:t>analysis</w:t>
                  </w:r>
                  <w:proofErr w:type="gramEnd"/>
                  <w:r w:rsidRPr="004E1864">
                    <w:rPr>
                      <w:rFonts w:ascii="Arial" w:eastAsia="Arial" w:hAnsi="Arial" w:cs="Arial"/>
                      <w:sz w:val="16"/>
                      <w:szCs w:val="16"/>
                      <w:lang w:val="en-GB"/>
                    </w:rPr>
                    <w:t xml:space="preserve"> and reporting of data</w:t>
                  </w:r>
                </w:p>
                <w:p w14:paraId="1E7ECD75"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from the AFOLU sector. This reinforcement of the Monitoring, Measurement, Reporting</w:t>
                  </w:r>
                </w:p>
                <w:p w14:paraId="019CD3A1"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 xml:space="preserve">and Verification (MRV) capabilities will produce better information for national </w:t>
                  </w:r>
                  <w:proofErr w:type="gramStart"/>
                  <w:r w:rsidRPr="004E1864">
                    <w:rPr>
                      <w:rFonts w:ascii="Arial" w:eastAsia="Arial" w:hAnsi="Arial" w:cs="Arial"/>
                      <w:sz w:val="16"/>
                      <w:szCs w:val="16"/>
                      <w:lang w:val="en-GB"/>
                    </w:rPr>
                    <w:t>forest</w:t>
                  </w:r>
                  <w:proofErr w:type="gramEnd"/>
                </w:p>
                <w:p w14:paraId="41DA7702" w14:textId="786F7DF5"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policies, planning and sustainable development.</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75146336" w14:textId="3CA00C13" w:rsidR="00A331D8" w:rsidRPr="004E1864" w:rsidRDefault="00A331D8" w:rsidP="00241066">
                  <w:pPr>
                    <w:spacing w:after="0"/>
                    <w:rPr>
                      <w:rFonts w:ascii="Arial" w:eastAsia="Arial" w:hAnsi="Arial" w:cs="Arial"/>
                      <w:sz w:val="16"/>
                      <w:szCs w:val="16"/>
                      <w:lang w:val="en-GB"/>
                    </w:rPr>
                  </w:pPr>
                  <w:r w:rsidRPr="004E1864">
                    <w:rPr>
                      <w:rFonts w:ascii="Arial" w:eastAsia="Arial" w:hAnsi="Arial" w:cs="Arial"/>
                      <w:sz w:val="16"/>
                      <w:szCs w:val="16"/>
                      <w:lang w:val="en-GB"/>
                    </w:rPr>
                    <w:lastRenderedPageBreak/>
                    <w:t>Nature4Cities could take advantage of the reinforcement of the MRV capacities planed by the FAO project</w:t>
                  </w:r>
                  <w:r w:rsidR="00307B0D" w:rsidRPr="004E1864">
                    <w:rPr>
                      <w:rFonts w:ascii="Arial" w:eastAsia="Arial" w:hAnsi="Arial" w:cs="Arial"/>
                      <w:sz w:val="16"/>
                      <w:szCs w:val="16"/>
                      <w:lang w:val="en-GB"/>
                    </w:rPr>
                    <w:t xml:space="preserve"> with national stakeholders (especially from the agriculture and </w:t>
                  </w:r>
                  <w:r w:rsidR="006B3FE6" w:rsidRPr="004E1864">
                    <w:rPr>
                      <w:rFonts w:ascii="Arial" w:eastAsia="Arial" w:hAnsi="Arial" w:cs="Arial"/>
                      <w:sz w:val="16"/>
                      <w:szCs w:val="16"/>
                      <w:lang w:val="en-GB"/>
                    </w:rPr>
                    <w:t>environment ministries)</w:t>
                  </w:r>
                  <w:r w:rsidRPr="004E1864">
                    <w:rPr>
                      <w:rFonts w:ascii="Arial" w:eastAsia="Arial" w:hAnsi="Arial" w:cs="Arial"/>
                      <w:sz w:val="16"/>
                      <w:szCs w:val="16"/>
                      <w:lang w:val="en-GB"/>
                    </w:rPr>
                    <w:t xml:space="preserve">, as well as the </w:t>
                  </w:r>
                  <w:r w:rsidR="000F1F32" w:rsidRPr="004E1864">
                    <w:rPr>
                      <w:rFonts w:ascii="Arial" w:eastAsia="Arial" w:hAnsi="Arial" w:cs="Arial"/>
                      <w:sz w:val="16"/>
                      <w:szCs w:val="16"/>
                      <w:lang w:val="en-GB"/>
                    </w:rPr>
                    <w:t>indicators developed</w:t>
                  </w:r>
                  <w:r w:rsidR="0057205D" w:rsidRPr="004E1864">
                    <w:rPr>
                      <w:rFonts w:ascii="Arial" w:eastAsia="Arial" w:hAnsi="Arial" w:cs="Arial"/>
                      <w:sz w:val="16"/>
                      <w:szCs w:val="16"/>
                      <w:lang w:val="en-GB"/>
                    </w:rPr>
                    <w:t xml:space="preserve"> </w:t>
                  </w:r>
                  <w:r w:rsidR="006B3FE6" w:rsidRPr="004E1864">
                    <w:rPr>
                      <w:rFonts w:ascii="Arial" w:eastAsia="Arial" w:hAnsi="Arial" w:cs="Arial"/>
                      <w:sz w:val="16"/>
                      <w:szCs w:val="16"/>
                      <w:lang w:val="en-GB"/>
                    </w:rPr>
                    <w:t xml:space="preserve">to </w:t>
                  </w:r>
                  <w:r w:rsidR="000F1F32" w:rsidRPr="004E1864">
                    <w:rPr>
                      <w:rFonts w:ascii="Arial" w:eastAsia="Arial" w:hAnsi="Arial" w:cs="Arial"/>
                      <w:sz w:val="16"/>
                      <w:szCs w:val="16"/>
                      <w:lang w:val="en-GB"/>
                    </w:rPr>
                    <w:t xml:space="preserve">monitor </w:t>
                  </w:r>
                  <w:r w:rsidRPr="004E1864">
                    <w:rPr>
                      <w:rFonts w:ascii="Arial" w:eastAsia="Arial" w:hAnsi="Arial" w:cs="Arial"/>
                      <w:sz w:val="16"/>
                      <w:szCs w:val="16"/>
                      <w:lang w:val="en-GB"/>
                    </w:rPr>
                    <w:t xml:space="preserve">adaptation measures. </w:t>
                  </w:r>
                  <w:r w:rsidR="000F1F32" w:rsidRPr="004E1864">
                    <w:rPr>
                      <w:rFonts w:ascii="Arial" w:eastAsia="Arial" w:hAnsi="Arial" w:cs="Arial"/>
                      <w:sz w:val="16"/>
                      <w:szCs w:val="16"/>
                      <w:lang w:val="en-GB"/>
                    </w:rPr>
                    <w:t>L</w:t>
                  </w:r>
                  <w:r w:rsidRPr="004E1864">
                    <w:rPr>
                      <w:rFonts w:ascii="Arial" w:eastAsia="Arial" w:hAnsi="Arial" w:cs="Arial"/>
                      <w:sz w:val="16"/>
                      <w:szCs w:val="16"/>
                      <w:lang w:val="en-GB"/>
                    </w:rPr>
                    <w:t xml:space="preserve">ittle </w:t>
                  </w:r>
                  <w:r w:rsidRPr="004E1864">
                    <w:rPr>
                      <w:rFonts w:ascii="Arial" w:eastAsia="Arial" w:hAnsi="Arial" w:cs="Arial"/>
                      <w:sz w:val="16"/>
                      <w:szCs w:val="16"/>
                      <w:lang w:val="en-GB"/>
                    </w:rPr>
                    <w:lastRenderedPageBreak/>
                    <w:t>complementarity</w:t>
                  </w:r>
                  <w:r w:rsidR="000F1F32" w:rsidRPr="004E1864">
                    <w:rPr>
                      <w:rFonts w:ascii="Arial" w:eastAsia="Arial" w:hAnsi="Arial" w:cs="Arial"/>
                      <w:sz w:val="16"/>
                      <w:szCs w:val="16"/>
                      <w:lang w:val="en-GB"/>
                    </w:rPr>
                    <w:t xml:space="preserve"> is</w:t>
                  </w:r>
                  <w:r w:rsidRPr="004E1864">
                    <w:rPr>
                      <w:rFonts w:ascii="Arial" w:eastAsia="Arial" w:hAnsi="Arial" w:cs="Arial"/>
                      <w:sz w:val="16"/>
                      <w:szCs w:val="16"/>
                      <w:lang w:val="en-GB"/>
                    </w:rPr>
                    <w:t xml:space="preserve"> planed between both </w:t>
                  </w:r>
                  <w:proofErr w:type="gramStart"/>
                  <w:r w:rsidRPr="004E1864">
                    <w:rPr>
                      <w:rFonts w:ascii="Arial" w:eastAsia="Arial" w:hAnsi="Arial" w:cs="Arial"/>
                      <w:sz w:val="16"/>
                      <w:szCs w:val="16"/>
                      <w:lang w:val="en-GB"/>
                    </w:rPr>
                    <w:t>project</w:t>
                  </w:r>
                  <w:proofErr w:type="gramEnd"/>
                  <w:r w:rsidRPr="004E1864">
                    <w:rPr>
                      <w:rFonts w:ascii="Arial" w:eastAsia="Arial" w:hAnsi="Arial" w:cs="Arial"/>
                      <w:sz w:val="16"/>
                      <w:szCs w:val="16"/>
                      <w:lang w:val="en-GB"/>
                    </w:rPr>
                    <w:t>, as they take place in different sector (urban and AFOLU)</w:t>
                  </w:r>
                  <w:r w:rsidR="000F1F32" w:rsidRPr="004E1864">
                    <w:rPr>
                      <w:rFonts w:ascii="Arial" w:eastAsia="Arial" w:hAnsi="Arial" w:cs="Arial"/>
                      <w:sz w:val="16"/>
                      <w:szCs w:val="16"/>
                      <w:lang w:val="en-GB"/>
                    </w:rPr>
                    <w:t>, but relevant indicators should be included in the baseline for the M&amp;E framework in the NbS urban plans elaborated under activity 2.2.2</w:t>
                  </w:r>
                  <w:r w:rsidR="006B3FE6" w:rsidRPr="004E1864">
                    <w:rPr>
                      <w:rFonts w:ascii="Arial" w:eastAsia="Arial" w:hAnsi="Arial" w:cs="Arial"/>
                      <w:sz w:val="16"/>
                      <w:szCs w:val="16"/>
                      <w:lang w:val="en-GB"/>
                    </w:rPr>
                    <w:t>.1</w:t>
                  </w:r>
                  <w:r w:rsidR="000F1F32" w:rsidRPr="004E1864">
                    <w:rPr>
                      <w:rFonts w:ascii="Arial" w:eastAsia="Arial" w:hAnsi="Arial" w:cs="Arial"/>
                      <w:sz w:val="16"/>
                      <w:szCs w:val="16"/>
                      <w:lang w:val="en-GB"/>
                    </w:rPr>
                    <w:t>. and the M&amp;E guidelines and their recommendations developed under output 5.2.2 of the Nature4Cities’s proposal.</w:t>
                  </w:r>
                </w:p>
              </w:tc>
            </w:tr>
            <w:tr w:rsidR="00A331D8" w:rsidRPr="004E1864" w14:paraId="1E4C6DBE" w14:textId="77777777" w:rsidTr="00241066">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3BA7CE9F" w14:textId="77777777" w:rsidR="00A331D8" w:rsidRPr="004E1864" w:rsidRDefault="00A331D8" w:rsidP="00A331D8">
                  <w:pPr>
                    <w:spacing w:after="0"/>
                    <w:ind w:left="15"/>
                    <w:rPr>
                      <w:rFonts w:ascii="Arial" w:eastAsia="Arial" w:hAnsi="Arial" w:cs="Arial"/>
                      <w:b/>
                      <w:bCs/>
                      <w:sz w:val="16"/>
                      <w:szCs w:val="16"/>
                    </w:rPr>
                  </w:pPr>
                  <w:r w:rsidRPr="004E1864">
                    <w:rPr>
                      <w:rFonts w:ascii="Arial" w:eastAsia="Arial" w:hAnsi="Arial" w:cs="Arial"/>
                      <w:b/>
                      <w:bCs/>
                      <w:sz w:val="16"/>
                      <w:szCs w:val="16"/>
                    </w:rPr>
                    <w:lastRenderedPageBreak/>
                    <w:t>Guatemala</w:t>
                  </w:r>
                </w:p>
                <w:p w14:paraId="2FAE6D6C" w14:textId="77777777" w:rsidR="00A331D8" w:rsidRPr="004E1864" w:rsidRDefault="00A331D8" w:rsidP="00A331D8">
                  <w:pPr>
                    <w:spacing w:after="0"/>
                    <w:ind w:left="15"/>
                    <w:rPr>
                      <w:rFonts w:ascii="Arial" w:eastAsia="Arial" w:hAnsi="Arial" w:cs="Arial"/>
                      <w:sz w:val="16"/>
                      <w:szCs w:val="16"/>
                    </w:rPr>
                  </w:pPr>
                </w:p>
                <w:p w14:paraId="57089B50" w14:textId="51A8A2E6" w:rsidR="00A331D8" w:rsidRPr="004E1864" w:rsidRDefault="00A331D8" w:rsidP="00A331D8">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6"/>
                      <w:szCs w:val="16"/>
                    </w:rPr>
                    <w:t>Strengthening National Adaptation Planning Processes (SNAPP)</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D7E2327" w14:textId="77777777" w:rsidR="00A331D8" w:rsidRPr="004E1864" w:rsidRDefault="00000000" w:rsidP="00A331D8">
                  <w:pPr>
                    <w:spacing w:after="0"/>
                    <w:rPr>
                      <w:rFonts w:ascii="Arial" w:hAnsi="Arial" w:cs="Arial"/>
                      <w:sz w:val="16"/>
                      <w:szCs w:val="16"/>
                    </w:rPr>
                  </w:pPr>
                  <w:hyperlink r:id="rId36" w:history="1">
                    <w:r w:rsidR="00A331D8" w:rsidRPr="004E1864">
                      <w:rPr>
                        <w:rStyle w:val="Hyperlink"/>
                        <w:rFonts w:ascii="Arial" w:eastAsia="Arial" w:hAnsi="Arial" w:cs="Arial"/>
                        <w:sz w:val="16"/>
                        <w:szCs w:val="16"/>
                      </w:rPr>
                      <w:t>GCF Readiness</w:t>
                    </w:r>
                  </w:hyperlink>
                </w:p>
                <w:p w14:paraId="7B176196" w14:textId="77777777" w:rsidR="00A331D8" w:rsidRPr="004E1864" w:rsidRDefault="00A331D8" w:rsidP="00A331D8">
                  <w:pPr>
                    <w:spacing w:after="0"/>
                    <w:rPr>
                      <w:rFonts w:ascii="Arial" w:eastAsia="Arial" w:hAnsi="Arial" w:cs="Arial"/>
                      <w:sz w:val="16"/>
                      <w:szCs w:val="16"/>
                    </w:rPr>
                  </w:pPr>
                </w:p>
                <w:p w14:paraId="4B07B034" w14:textId="77777777" w:rsidR="00A331D8" w:rsidRPr="004E1864" w:rsidRDefault="00A331D8" w:rsidP="00A331D8">
                  <w:pPr>
                    <w:spacing w:after="0"/>
                    <w:rPr>
                      <w:rFonts w:ascii="Arial" w:eastAsia="Arial" w:hAnsi="Arial" w:cs="Arial"/>
                      <w:sz w:val="16"/>
                      <w:szCs w:val="16"/>
                    </w:rPr>
                  </w:pPr>
                  <w:r w:rsidRPr="004E1864">
                    <w:rPr>
                      <w:rFonts w:ascii="Arial" w:eastAsia="Arial" w:hAnsi="Arial" w:cs="Arial"/>
                      <w:sz w:val="16"/>
                      <w:szCs w:val="16"/>
                    </w:rPr>
                    <w:t>USD Grant amount</w:t>
                  </w:r>
                </w:p>
                <w:p w14:paraId="00FF8659" w14:textId="77777777" w:rsidR="00A331D8" w:rsidRPr="004E1864" w:rsidRDefault="00A331D8" w:rsidP="00A331D8">
                  <w:pPr>
                    <w:spacing w:after="0"/>
                    <w:rPr>
                      <w:rFonts w:ascii="Arial" w:eastAsia="Arial" w:hAnsi="Arial" w:cs="Arial"/>
                      <w:sz w:val="16"/>
                      <w:szCs w:val="16"/>
                    </w:rPr>
                  </w:pPr>
                </w:p>
                <w:p w14:paraId="003B1DAA" w14:textId="65D1B46F"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rPr>
                    <w:t>1,520,639</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3903F7B1"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Rainforest Alliance</w:t>
                  </w:r>
                </w:p>
                <w:p w14:paraId="68421FC9" w14:textId="77777777" w:rsidR="00A331D8" w:rsidRPr="004E1864" w:rsidRDefault="00A331D8" w:rsidP="00A331D8">
                  <w:pPr>
                    <w:spacing w:after="0"/>
                    <w:rPr>
                      <w:rFonts w:ascii="Arial" w:eastAsia="Arial" w:hAnsi="Arial" w:cs="Arial"/>
                      <w:sz w:val="16"/>
                      <w:szCs w:val="16"/>
                      <w:lang w:val="en-GB"/>
                    </w:rPr>
                  </w:pPr>
                </w:p>
                <w:p w14:paraId="76EDAED0" w14:textId="4BCA3DBB"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Under implementation since January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7585A47" w14:textId="28AF155D"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The project aims at increasing adaptive capacity at the national and departmental levels and build climate resiliency in Guatemala’s most vulnerable regions through enhanced access to localized climate information and improved adaptation response plans, constructed collaboratively with subnational actors, including vulnerable communities themselves.</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338C0945" w14:textId="5FD34FE0"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6"/>
                      <w:szCs w:val="16"/>
                    </w:rPr>
                    <w:t xml:space="preserve">The projects </w:t>
                  </w:r>
                  <w:proofErr w:type="gramStart"/>
                  <w:r w:rsidRPr="004E1864">
                    <w:rPr>
                      <w:rFonts w:ascii="Arial" w:eastAsia="Arial" w:hAnsi="Arial" w:cs="Arial"/>
                      <w:sz w:val="16"/>
                      <w:szCs w:val="16"/>
                    </w:rPr>
                    <w:t>aims</w:t>
                  </w:r>
                  <w:proofErr w:type="gramEnd"/>
                  <w:r w:rsidRPr="004E1864">
                    <w:rPr>
                      <w:rFonts w:ascii="Arial" w:eastAsia="Arial" w:hAnsi="Arial" w:cs="Arial"/>
                      <w:sz w:val="16"/>
                      <w:szCs w:val="16"/>
                    </w:rPr>
                    <w:t xml:space="preserve"> at developing a climate modeling system and create a country-wide climate vulnerabilities map, whose methodology could support the development of the vulnerability assessment for Nature4Cities in Guatemala City. Nature4Cities would further complement this project, as it will build at the local level what the SNAPP aims at building at a more strategical national level.</w:t>
                  </w:r>
                </w:p>
              </w:tc>
            </w:tr>
            <w:tr w:rsidR="00A331D8" w:rsidRPr="004E1864" w14:paraId="3E21B10C" w14:textId="77777777" w:rsidTr="00241066">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48AC1BF7" w14:textId="77777777" w:rsidR="00A331D8" w:rsidRPr="004E1864" w:rsidRDefault="00A331D8" w:rsidP="00A331D8">
                  <w:pPr>
                    <w:spacing w:after="0"/>
                    <w:ind w:left="127"/>
                    <w:rPr>
                      <w:rFonts w:ascii="Arial" w:eastAsia="Arial" w:hAnsi="Arial" w:cs="Arial"/>
                      <w:b/>
                      <w:bCs/>
                      <w:sz w:val="16"/>
                      <w:szCs w:val="16"/>
                      <w:lang w:val="en-GB"/>
                    </w:rPr>
                  </w:pPr>
                  <w:r w:rsidRPr="004E1864">
                    <w:rPr>
                      <w:rFonts w:ascii="Arial" w:eastAsia="Arial" w:hAnsi="Arial" w:cs="Arial"/>
                      <w:b/>
                      <w:bCs/>
                      <w:sz w:val="16"/>
                      <w:szCs w:val="16"/>
                      <w:lang w:val="en-GB"/>
                    </w:rPr>
                    <w:t>Guatemala</w:t>
                  </w:r>
                </w:p>
                <w:p w14:paraId="0DB9B989" w14:textId="77777777" w:rsidR="00A331D8" w:rsidRPr="004E1864" w:rsidRDefault="00A331D8" w:rsidP="00A331D8">
                  <w:pPr>
                    <w:spacing w:after="0"/>
                    <w:ind w:left="127"/>
                    <w:rPr>
                      <w:rFonts w:ascii="Arial" w:eastAsia="Arial" w:hAnsi="Arial" w:cs="Arial"/>
                      <w:b/>
                      <w:bCs/>
                      <w:sz w:val="16"/>
                      <w:szCs w:val="16"/>
                      <w:lang w:val="en-GB"/>
                    </w:rPr>
                  </w:pPr>
                </w:p>
                <w:p w14:paraId="290F7857" w14:textId="77777777" w:rsidR="00A331D8" w:rsidRPr="004E1864" w:rsidRDefault="00A331D8" w:rsidP="00A331D8">
                  <w:pPr>
                    <w:spacing w:after="0"/>
                    <w:ind w:left="127"/>
                    <w:rPr>
                      <w:rFonts w:ascii="Arial" w:eastAsia="Arial" w:hAnsi="Arial" w:cs="Arial"/>
                      <w:sz w:val="16"/>
                      <w:szCs w:val="16"/>
                      <w:lang w:val="en-GB"/>
                    </w:rPr>
                  </w:pPr>
                  <w:r w:rsidRPr="004E1864">
                    <w:rPr>
                      <w:rFonts w:ascii="Arial" w:eastAsia="Arial" w:hAnsi="Arial" w:cs="Arial"/>
                      <w:sz w:val="16"/>
                      <w:szCs w:val="16"/>
                      <w:lang w:val="en-GB"/>
                    </w:rPr>
                    <w:t>Increasing the ambition of the NDCs and climate financing in the Central América</w:t>
                  </w:r>
                </w:p>
                <w:p w14:paraId="5F09EB7D" w14:textId="77777777" w:rsidR="00A331D8" w:rsidRPr="004E1864" w:rsidRDefault="00A331D8" w:rsidP="00A331D8">
                  <w:pPr>
                    <w:spacing w:after="0" w:line="240" w:lineRule="auto"/>
                    <w:textAlignment w:val="baseline"/>
                    <w:rPr>
                      <w:rFonts w:ascii="Arial" w:eastAsia="Times New Roman" w:hAnsi="Arial" w:cs="Arial"/>
                      <w:b/>
                      <w:bCs/>
                      <w:sz w:val="16"/>
                      <w:szCs w:val="16"/>
                      <w:lang w:eastAsia="es-PA"/>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1886497"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GCF Readiness,</w:t>
                  </w:r>
                </w:p>
                <w:p w14:paraId="7887DD87" w14:textId="77777777" w:rsidR="00A331D8" w:rsidRPr="004E1864" w:rsidRDefault="00A331D8" w:rsidP="00A331D8">
                  <w:pPr>
                    <w:spacing w:after="0"/>
                    <w:rPr>
                      <w:rFonts w:ascii="Arial" w:eastAsia="Arial" w:hAnsi="Arial" w:cs="Arial"/>
                      <w:sz w:val="16"/>
                      <w:szCs w:val="16"/>
                      <w:lang w:val="en-GB"/>
                    </w:rPr>
                  </w:pPr>
                </w:p>
                <w:p w14:paraId="0F4A7ABC"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 xml:space="preserve">USD Grant Amount of </w:t>
                  </w:r>
                </w:p>
                <w:p w14:paraId="1A9C0423" w14:textId="375326FC"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1,251,666</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0C0B5D3A" w14:textId="77777777" w:rsidR="00A331D8" w:rsidRPr="004E1864" w:rsidRDefault="00A331D8" w:rsidP="00A331D8">
                  <w:pPr>
                    <w:spacing w:after="0"/>
                    <w:rPr>
                      <w:rFonts w:ascii="Arial" w:eastAsia="Arial" w:hAnsi="Arial" w:cs="Arial"/>
                      <w:sz w:val="16"/>
                      <w:szCs w:val="16"/>
                      <w:lang w:val="en-GB"/>
                    </w:rPr>
                  </w:pPr>
                  <w:r w:rsidRPr="004E1864">
                    <w:rPr>
                      <w:rFonts w:ascii="Arial" w:eastAsia="Arial" w:hAnsi="Arial" w:cs="Arial"/>
                      <w:sz w:val="16"/>
                      <w:szCs w:val="16"/>
                      <w:lang w:val="en-GB"/>
                    </w:rPr>
                    <w:t xml:space="preserve">UNEP, </w:t>
                  </w:r>
                </w:p>
                <w:p w14:paraId="6E577181" w14:textId="08CFD487" w:rsidR="00A331D8" w:rsidRPr="004E1864" w:rsidRDefault="00253A21"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Approved</w:t>
                  </w:r>
                  <w:r w:rsidR="00A331D8" w:rsidRPr="004E1864">
                    <w:rPr>
                      <w:rFonts w:ascii="Arial" w:eastAsia="Arial" w:hAnsi="Arial" w:cs="Arial"/>
                      <w:sz w:val="16"/>
                      <w:szCs w:val="16"/>
                    </w:rPr>
                    <w:t xml:space="preserve"> </w:t>
                  </w:r>
                  <w:r w:rsidRPr="004E1864">
                    <w:rPr>
                      <w:rFonts w:ascii="Arial" w:eastAsia="Arial" w:hAnsi="Arial" w:cs="Arial"/>
                      <w:sz w:val="16"/>
                      <w:szCs w:val="16"/>
                    </w:rPr>
                    <w:t>i</w:t>
                  </w:r>
                  <w:r w:rsidR="00A331D8" w:rsidRPr="004E1864">
                    <w:rPr>
                      <w:rFonts w:ascii="Arial" w:eastAsia="Arial" w:hAnsi="Arial" w:cs="Arial"/>
                      <w:sz w:val="16"/>
                      <w:szCs w:val="16"/>
                    </w:rPr>
                    <w:t>n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CF4C744" w14:textId="77777777" w:rsidR="00A331D8" w:rsidRPr="004E1864" w:rsidRDefault="00A331D8" w:rsidP="00A331D8">
                  <w:pPr>
                    <w:pStyle w:val="TableParagraph"/>
                    <w:spacing w:line="78" w:lineRule="exact"/>
                    <w:ind w:left="104"/>
                    <w:rPr>
                      <w:rFonts w:ascii="Arial" w:eastAsia="Arial" w:hAnsi="Arial" w:cs="Arial"/>
                      <w:sz w:val="16"/>
                      <w:szCs w:val="16"/>
                      <w:lang w:val="en-GB" w:eastAsia="es-PA"/>
                    </w:rPr>
                  </w:pPr>
                </w:p>
                <w:p w14:paraId="2BAA43F2" w14:textId="358D7636" w:rsidR="00A331D8" w:rsidRPr="004E1864" w:rsidRDefault="00A331D8" w:rsidP="00A331D8">
                  <w:pPr>
                    <w:spacing w:after="0" w:line="240" w:lineRule="auto"/>
                    <w:textAlignment w:val="baseline"/>
                    <w:rPr>
                      <w:rFonts w:ascii="Arial" w:hAnsi="Arial" w:cs="Arial"/>
                      <w:sz w:val="16"/>
                      <w:szCs w:val="16"/>
                    </w:rPr>
                  </w:pPr>
                  <w:r w:rsidRPr="004E1864">
                    <w:rPr>
                      <w:rFonts w:ascii="Arial" w:eastAsia="Arial" w:hAnsi="Arial" w:cs="Arial"/>
                      <w:sz w:val="16"/>
                      <w:szCs w:val="16"/>
                      <w:lang w:val="en-GB"/>
                    </w:rPr>
                    <w:t>The goal of this proposal is to enable the Governments of Nicaragua, Honduras, El Salvador, Dominican Republic, and Guatemala to formulate and implement their Nationally Determined Contributions on long-term low emission, climate resilient strategies in the Central America sub-region by deploying a regional climate change coordination mechanism, private sector engagement, financial instruments, and coordination with other policy agendas and political processes.</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3DFD6BE9" w14:textId="0EFCCEC9"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6"/>
                      <w:szCs w:val="16"/>
                      <w:lang w:val="en-GB"/>
                    </w:rPr>
                    <w:t>The proposal aims at the adoption of long-term strategies for GHG mitigation and climate change adaptation, which the Nature4Cities will contribute to achieving at the city-level. The increase in NDC ambitions will need to be applied at the urban level, to ensure local governments have the means to understand and the tools to achieve those national targets. The private sector engagement will also require coordination between both projects.</w:t>
                  </w:r>
                </w:p>
              </w:tc>
            </w:tr>
            <w:tr w:rsidR="00A331D8" w:rsidRPr="004E1864" w14:paraId="7F4D64D7"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291EF85"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t>Honduras</w:t>
                  </w:r>
                  <w:r w:rsidRPr="004E1864">
                    <w:rPr>
                      <w:rFonts w:ascii="Arial" w:eastAsia="Times New Roman" w:hAnsi="Arial" w:cs="Arial"/>
                      <w:sz w:val="16"/>
                      <w:szCs w:val="16"/>
                      <w:lang w:eastAsia="es-PA"/>
                    </w:rPr>
                    <w:t xml:space="preserve"> – “</w:t>
                  </w:r>
                  <w:r w:rsidRPr="004E1864">
                    <w:rPr>
                      <w:rFonts w:ascii="Arial" w:hAnsi="Arial" w:cs="Arial"/>
                      <w:i/>
                      <w:iCs/>
                      <w:sz w:val="16"/>
                      <w:szCs w:val="16"/>
                    </w:rPr>
                    <w:t>Supporting strategic planning to engage with the GCF and comply with the national commitments under the Paris Agreement regarding the LULUCF sector</w:t>
                  </w:r>
                  <w:r w:rsidRPr="004E1864">
                    <w:rPr>
                      <w:rFonts w:ascii="Arial" w:hAnsi="Arial" w:cs="Arial"/>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39E8DAB" w14:textId="7423F167" w:rsidR="00A331D8" w:rsidRPr="004E1864" w:rsidRDefault="00000000" w:rsidP="00A331D8">
                  <w:pPr>
                    <w:spacing w:after="0" w:line="240" w:lineRule="auto"/>
                    <w:textAlignment w:val="baseline"/>
                    <w:rPr>
                      <w:rFonts w:ascii="Arial" w:eastAsia="Times New Roman" w:hAnsi="Arial" w:cs="Arial"/>
                      <w:sz w:val="16"/>
                      <w:szCs w:val="16"/>
                      <w:lang w:eastAsia="es-PA"/>
                    </w:rPr>
                  </w:pPr>
                  <w:hyperlink r:id="rId37" w:history="1">
                    <w:r w:rsidR="00A331D8" w:rsidRPr="004E1864">
                      <w:rPr>
                        <w:rStyle w:val="Hyperlink"/>
                        <w:rFonts w:ascii="Arial" w:eastAsia="Times New Roman" w:hAnsi="Arial" w:cs="Arial"/>
                        <w:sz w:val="16"/>
                        <w:szCs w:val="16"/>
                        <w:lang w:eastAsia="es-PA"/>
                      </w:rPr>
                      <w:t>GCF Readiness </w:t>
                    </w:r>
                  </w:hyperlink>
                </w:p>
                <w:p w14:paraId="04ADB67C"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173E72F7"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51CD1EE2" w14:textId="77777777" w:rsidR="00A331D8" w:rsidRPr="004E1864" w:rsidRDefault="00A331D8" w:rsidP="00A331D8">
                  <w:pPr>
                    <w:spacing w:after="0" w:line="240" w:lineRule="auto"/>
                    <w:textAlignment w:val="baseline"/>
                    <w:rPr>
                      <w:rFonts w:ascii="Arial" w:eastAsiaTheme="minorHAnsi" w:hAnsi="Arial" w:cs="Arial"/>
                      <w:sz w:val="16"/>
                      <w:szCs w:val="16"/>
                      <w:lang w:eastAsia="en-US"/>
                    </w:rPr>
                  </w:pPr>
                </w:p>
                <w:p w14:paraId="4526A3EF"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US$764,960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819CCD"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UNEP</w:t>
                  </w:r>
                </w:p>
                <w:p w14:paraId="514A1CA4" w14:textId="77777777" w:rsidR="00A331D8" w:rsidRPr="004E1864" w:rsidRDefault="00A331D8" w:rsidP="00A331D8">
                  <w:pPr>
                    <w:spacing w:after="0" w:line="240" w:lineRule="auto"/>
                    <w:textAlignment w:val="baseline"/>
                    <w:rPr>
                      <w:rFonts w:ascii="Arial" w:hAnsi="Arial" w:cs="Arial"/>
                      <w:sz w:val="16"/>
                      <w:szCs w:val="16"/>
                    </w:rPr>
                  </w:pPr>
                </w:p>
                <w:p w14:paraId="2DFE9CDA"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w:t>
                  </w:r>
                </w:p>
                <w:p w14:paraId="323CA80D" w14:textId="77777777" w:rsidR="00A331D8" w:rsidRPr="004E1864" w:rsidRDefault="00A331D8" w:rsidP="00A331D8">
                  <w:pPr>
                    <w:spacing w:after="0" w:line="240" w:lineRule="auto"/>
                    <w:textAlignment w:val="baseline"/>
                    <w:rPr>
                      <w:rFonts w:ascii="Arial" w:hAnsi="Arial" w:cs="Arial"/>
                      <w:sz w:val="16"/>
                      <w:szCs w:val="16"/>
                    </w:rPr>
                  </w:pPr>
                </w:p>
                <w:p w14:paraId="766BEDE0" w14:textId="5C07D29D"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Under implementation since 2018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55A56586"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 xml:space="preserve">The proposal aims at aimed at strengthening the strategic planning to engage with the </w:t>
                  </w:r>
                  <w:proofErr w:type="gramStart"/>
                  <w:r w:rsidRPr="004E1864">
                    <w:rPr>
                      <w:rFonts w:ascii="Arial" w:hAnsi="Arial" w:cs="Arial"/>
                      <w:sz w:val="16"/>
                      <w:szCs w:val="16"/>
                    </w:rPr>
                    <w:t>GCF</w:t>
                  </w:r>
                  <w:proofErr w:type="gramEnd"/>
                </w:p>
                <w:p w14:paraId="2591935A" w14:textId="50A19EC2"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and comply with the national commitments under the Paris Agreement regarding the LULUCF sector.</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2742E96A"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No direct complementarity.</w:t>
                  </w:r>
                </w:p>
                <w:p w14:paraId="5CCEA99A" w14:textId="1B3DE153" w:rsidR="00A331D8" w:rsidRPr="004E1864" w:rsidRDefault="00A331D8" w:rsidP="00A331D8">
                  <w:pPr>
                    <w:spacing w:after="0" w:line="240" w:lineRule="auto"/>
                    <w:textAlignment w:val="baseline"/>
                    <w:rPr>
                      <w:rFonts w:ascii="Arial" w:hAnsi="Arial" w:cs="Arial"/>
                      <w:sz w:val="16"/>
                      <w:szCs w:val="16"/>
                    </w:rPr>
                  </w:pPr>
                </w:p>
              </w:tc>
            </w:tr>
            <w:tr w:rsidR="00A331D8" w:rsidRPr="004E1864" w14:paraId="2B98E148"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227B86" w14:textId="5FE80D1B"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t>Honduras</w:t>
                  </w:r>
                  <w:r w:rsidRPr="004E1864">
                    <w:rPr>
                      <w:rFonts w:ascii="Arial" w:eastAsia="Times New Roman" w:hAnsi="Arial" w:cs="Arial"/>
                      <w:sz w:val="16"/>
                      <w:szCs w:val="16"/>
                      <w:lang w:eastAsia="es-PA"/>
                    </w:rPr>
                    <w:t xml:space="preserve"> – </w:t>
                  </w:r>
                  <w:r w:rsidRPr="004E1864">
                    <w:rPr>
                      <w:rFonts w:ascii="Arial" w:eastAsia="Times New Roman" w:hAnsi="Arial" w:cs="Arial"/>
                      <w:i/>
                      <w:iCs/>
                      <w:sz w:val="16"/>
                      <w:szCs w:val="16"/>
                      <w:lang w:eastAsia="es-PA"/>
                    </w:rPr>
                    <w:t xml:space="preserve">Strengthening the understanding of Social and Environmental Safeguards applicable to climate change </w:t>
                  </w:r>
                  <w:proofErr w:type="spellStart"/>
                  <w:r w:rsidRPr="004E1864">
                    <w:rPr>
                      <w:rFonts w:ascii="Arial" w:eastAsia="Times New Roman" w:hAnsi="Arial" w:cs="Arial"/>
                      <w:i/>
                      <w:iCs/>
                      <w:sz w:val="16"/>
                      <w:szCs w:val="16"/>
                      <w:lang w:eastAsia="es-PA"/>
                    </w:rPr>
                    <w:t>programmes</w:t>
                  </w:r>
                  <w:proofErr w:type="spellEnd"/>
                  <w:r w:rsidRPr="004E1864">
                    <w:rPr>
                      <w:rFonts w:ascii="Arial" w:eastAsia="Times New Roman" w:hAnsi="Arial" w:cs="Arial"/>
                      <w:i/>
                      <w:iCs/>
                      <w:sz w:val="16"/>
                      <w:szCs w:val="16"/>
                      <w:lang w:eastAsia="es-PA"/>
                    </w:rPr>
                    <w:t xml:space="preserve"> and proposals in Honduras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E9A16A"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GCF Readiness </w:t>
                  </w:r>
                </w:p>
                <w:p w14:paraId="7DE24243"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6C14ED9D"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79EC81D0"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US$235,200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077FE53" w14:textId="2B82A213" w:rsidR="00A331D8" w:rsidRPr="004E1864" w:rsidRDefault="00000000" w:rsidP="00A331D8">
                  <w:pPr>
                    <w:spacing w:after="0" w:line="240" w:lineRule="auto"/>
                    <w:textAlignment w:val="baseline"/>
                    <w:rPr>
                      <w:rFonts w:ascii="Arial" w:hAnsi="Arial" w:cs="Arial"/>
                      <w:sz w:val="16"/>
                      <w:szCs w:val="16"/>
                    </w:rPr>
                  </w:pPr>
                  <w:hyperlink r:id="rId38" w:history="1">
                    <w:r w:rsidR="00A331D8" w:rsidRPr="004E1864">
                      <w:rPr>
                        <w:rStyle w:val="Hyperlink"/>
                        <w:rFonts w:ascii="Arial" w:hAnsi="Arial" w:cs="Arial"/>
                        <w:sz w:val="16"/>
                        <w:szCs w:val="16"/>
                      </w:rPr>
                      <w:t>GCF Readiness</w:t>
                    </w:r>
                  </w:hyperlink>
                  <w:r w:rsidR="00A331D8" w:rsidRPr="004E1864">
                    <w:rPr>
                      <w:rFonts w:ascii="Arial" w:hAnsi="Arial" w:cs="Arial"/>
                      <w:sz w:val="16"/>
                      <w:szCs w:val="16"/>
                    </w:rPr>
                    <w:t xml:space="preserve"> </w:t>
                  </w:r>
                </w:p>
                <w:p w14:paraId="101F1975" w14:textId="77777777" w:rsidR="00A331D8" w:rsidRPr="004E1864" w:rsidRDefault="00A331D8" w:rsidP="00A331D8">
                  <w:pPr>
                    <w:spacing w:after="0" w:line="240" w:lineRule="auto"/>
                    <w:textAlignment w:val="baseline"/>
                    <w:rPr>
                      <w:rFonts w:ascii="Arial" w:hAnsi="Arial" w:cs="Arial"/>
                      <w:sz w:val="16"/>
                      <w:szCs w:val="16"/>
                    </w:rPr>
                  </w:pPr>
                </w:p>
                <w:p w14:paraId="3A225893" w14:textId="5E246DD6"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w:t>
                  </w:r>
                </w:p>
                <w:p w14:paraId="4D30A485" w14:textId="36F4C1D0"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2018-2021</w:t>
                  </w:r>
                </w:p>
                <w:p w14:paraId="013D0A6B" w14:textId="205F0FD6" w:rsidR="00A331D8" w:rsidRPr="004E1864" w:rsidRDefault="00A331D8" w:rsidP="00A331D8">
                  <w:pPr>
                    <w:spacing w:after="0" w:line="240" w:lineRule="auto"/>
                    <w:textAlignment w:val="baseline"/>
                    <w:rPr>
                      <w:rFonts w:ascii="Arial" w:eastAsia="Times New Roman" w:hAnsi="Arial" w:cs="Arial"/>
                      <w:sz w:val="16"/>
                      <w:szCs w:val="16"/>
                      <w:lang w:eastAsia="es-PA"/>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1DC5561B" w14:textId="75B2EB8C"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 xml:space="preserve">The project aims at strengthening Social and Environmental Safeguards applicable to the climate change projects and </w:t>
                  </w:r>
                  <w:proofErr w:type="spellStart"/>
                  <w:r w:rsidRPr="004E1864">
                    <w:rPr>
                      <w:rFonts w:ascii="Arial" w:hAnsi="Arial" w:cs="Arial"/>
                      <w:sz w:val="16"/>
                      <w:szCs w:val="16"/>
                    </w:rPr>
                    <w:t>programmes</w:t>
                  </w:r>
                  <w:proofErr w:type="spellEnd"/>
                  <w:r w:rsidRPr="004E1864">
                    <w:rPr>
                      <w:rFonts w:ascii="Arial" w:hAnsi="Arial" w:cs="Arial"/>
                      <w:sz w:val="16"/>
                      <w:szCs w:val="16"/>
                    </w:rPr>
                    <w:t xml:space="preserve"> from different sectors (energy sector, solid waste, agriculture, industry, land-use change). </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36851C3B" w14:textId="39FC9B11"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The current proposal will apply the SES guidance in output 2.2.2 (Developing Urban climate change plans) and 4.1.1 (developing concept notes) to meet the GCF environmental and social standards.</w:t>
                  </w:r>
                </w:p>
              </w:tc>
            </w:tr>
            <w:tr w:rsidR="00A331D8" w:rsidRPr="004E1864" w14:paraId="18E47590"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3076139"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t>Honduras</w:t>
                  </w:r>
                  <w:r w:rsidRPr="004E1864">
                    <w:rPr>
                      <w:rFonts w:ascii="Arial" w:eastAsia="Times New Roman" w:hAnsi="Arial" w:cs="Arial"/>
                      <w:sz w:val="16"/>
                      <w:szCs w:val="16"/>
                      <w:lang w:eastAsia="es-PA"/>
                    </w:rPr>
                    <w:t xml:space="preserve"> – “</w:t>
                  </w:r>
                  <w:r w:rsidRPr="004E1864">
                    <w:rPr>
                      <w:rFonts w:ascii="Arial" w:eastAsia="Times New Roman" w:hAnsi="Arial" w:cs="Arial"/>
                      <w:i/>
                      <w:iCs/>
                      <w:sz w:val="16"/>
                      <w:szCs w:val="16"/>
                      <w:lang w:eastAsia="es-PA"/>
                    </w:rPr>
                    <w:t xml:space="preserve">Enabling environments to effectively plan, implement, monitor and report strategic National Adaptation </w:t>
                  </w:r>
                  <w:r w:rsidRPr="004E1864">
                    <w:rPr>
                      <w:rFonts w:ascii="Arial" w:eastAsia="Times New Roman" w:hAnsi="Arial" w:cs="Arial"/>
                      <w:i/>
                      <w:iCs/>
                      <w:sz w:val="16"/>
                      <w:szCs w:val="16"/>
                      <w:lang w:eastAsia="es-PA"/>
                    </w:rPr>
                    <w:lastRenderedPageBreak/>
                    <w:t>Processes in Honduras”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D2987EB" w14:textId="4E03F7ED" w:rsidR="00A331D8" w:rsidRPr="004E1864" w:rsidRDefault="00000000" w:rsidP="00A331D8">
                  <w:pPr>
                    <w:spacing w:after="0" w:line="240" w:lineRule="auto"/>
                    <w:textAlignment w:val="baseline"/>
                    <w:rPr>
                      <w:rFonts w:ascii="Arial" w:eastAsia="Times New Roman" w:hAnsi="Arial" w:cs="Arial"/>
                      <w:sz w:val="16"/>
                      <w:szCs w:val="16"/>
                      <w:lang w:eastAsia="es-PA"/>
                    </w:rPr>
                  </w:pPr>
                  <w:hyperlink r:id="rId39" w:history="1">
                    <w:r w:rsidR="00A331D8" w:rsidRPr="004E1864">
                      <w:rPr>
                        <w:rStyle w:val="Hyperlink"/>
                        <w:rFonts w:ascii="Arial" w:eastAsia="Times New Roman" w:hAnsi="Arial" w:cs="Arial"/>
                        <w:sz w:val="16"/>
                        <w:szCs w:val="16"/>
                        <w:lang w:eastAsia="es-PA"/>
                      </w:rPr>
                      <w:t>GCF Readiness </w:t>
                    </w:r>
                  </w:hyperlink>
                </w:p>
                <w:p w14:paraId="6D5035C2"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392B4931"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4CA39E10" w14:textId="77777777" w:rsidR="00A331D8" w:rsidRPr="004E1864" w:rsidRDefault="00A331D8" w:rsidP="00A331D8">
                  <w:pPr>
                    <w:spacing w:after="0" w:line="240" w:lineRule="auto"/>
                    <w:textAlignment w:val="baseline"/>
                    <w:rPr>
                      <w:rFonts w:ascii="Arial" w:eastAsiaTheme="minorHAnsi" w:hAnsi="Arial" w:cs="Arial"/>
                      <w:sz w:val="16"/>
                      <w:szCs w:val="16"/>
                      <w:lang w:val="en-GB" w:eastAsia="en-US"/>
                    </w:rPr>
                  </w:pPr>
                  <w:r w:rsidRPr="004E1864">
                    <w:rPr>
                      <w:rFonts w:ascii="Arial" w:hAnsi="Arial" w:cs="Arial"/>
                      <w:sz w:val="16"/>
                      <w:szCs w:val="16"/>
                      <w:lang w:val="en-GB"/>
                    </w:rPr>
                    <w:t>$2,449,590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899C8C1"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 xml:space="preserve">UNEP </w:t>
                  </w:r>
                </w:p>
                <w:p w14:paraId="5CD7EE36" w14:textId="77777777" w:rsidR="00A331D8" w:rsidRPr="004E1864" w:rsidRDefault="00A331D8" w:rsidP="00A331D8">
                  <w:pPr>
                    <w:spacing w:after="0" w:line="240" w:lineRule="auto"/>
                    <w:textAlignment w:val="baseline"/>
                    <w:rPr>
                      <w:rFonts w:ascii="Arial" w:hAnsi="Arial" w:cs="Arial"/>
                      <w:sz w:val="16"/>
                      <w:szCs w:val="16"/>
                    </w:rPr>
                  </w:pPr>
                </w:p>
                <w:p w14:paraId="2C5DCDA3" w14:textId="16A541BF"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w:t>
                  </w:r>
                </w:p>
                <w:p w14:paraId="04D5BC4B" w14:textId="77777777" w:rsidR="00A331D8" w:rsidRPr="004E1864" w:rsidRDefault="00A331D8" w:rsidP="00A331D8">
                  <w:pPr>
                    <w:spacing w:after="0" w:line="240" w:lineRule="auto"/>
                    <w:textAlignment w:val="baseline"/>
                    <w:rPr>
                      <w:rFonts w:ascii="Arial" w:hAnsi="Arial" w:cs="Arial"/>
                      <w:sz w:val="16"/>
                      <w:szCs w:val="16"/>
                    </w:rPr>
                  </w:pPr>
                </w:p>
                <w:p w14:paraId="3BF3ADAB" w14:textId="04FB8F91"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Under implementation since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E5A5B81" w14:textId="7F4AC061" w:rsidR="00A331D8" w:rsidRPr="004E1864" w:rsidRDefault="00A331D8" w:rsidP="00A331D8">
                  <w:pPr>
                    <w:spacing w:after="0" w:line="240" w:lineRule="auto"/>
                    <w:textAlignment w:val="baseline"/>
                    <w:rPr>
                      <w:rFonts w:ascii="Arial" w:hAnsi="Arial" w:cs="Arial"/>
                      <w:sz w:val="16"/>
                      <w:szCs w:val="16"/>
                    </w:rPr>
                  </w:pPr>
                  <w:r w:rsidRPr="004E1864">
                    <w:rPr>
                      <w:rFonts w:ascii="Arial" w:eastAsia="Times New Roman" w:hAnsi="Arial" w:cs="Arial"/>
                      <w:sz w:val="16"/>
                      <w:szCs w:val="16"/>
                      <w:lang w:eastAsia="es-PA"/>
                    </w:rPr>
                    <w:t xml:space="preserve">The </w:t>
                  </w:r>
                  <w:proofErr w:type="gramStart"/>
                  <w:r w:rsidRPr="004E1864">
                    <w:rPr>
                      <w:rFonts w:ascii="Arial" w:eastAsia="Times New Roman" w:hAnsi="Arial" w:cs="Arial"/>
                      <w:sz w:val="16"/>
                      <w:szCs w:val="16"/>
                      <w:lang w:eastAsia="es-PA"/>
                    </w:rPr>
                    <w:t>NAP  project</w:t>
                  </w:r>
                  <w:proofErr w:type="gramEnd"/>
                  <w:r w:rsidRPr="004E1864">
                    <w:rPr>
                      <w:rFonts w:ascii="Arial" w:eastAsia="Times New Roman" w:hAnsi="Arial" w:cs="Arial"/>
                      <w:sz w:val="16"/>
                      <w:szCs w:val="16"/>
                      <w:lang w:eastAsia="es-PA"/>
                    </w:rPr>
                    <w:t xml:space="preserve"> will develop a national adaptation plan for medium to long term climate change risks and to build capacity for adaptation planning and budgeting.  </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48DA2808" w14:textId="20ECA136" w:rsidR="00A331D8" w:rsidRPr="004E1864" w:rsidRDefault="00A331D8" w:rsidP="00A331D8">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 xml:space="preserve">Nature4Cities will work closely with the NAP team to feed in the climate change risk assessments conducted at the city-level into the NAP. Nature4Cities will strengthen the adaptation plans and identify additional sub-national </w:t>
                  </w:r>
                  <w:proofErr w:type="gramStart"/>
                  <w:r w:rsidRPr="004E1864">
                    <w:rPr>
                      <w:rFonts w:ascii="Arial" w:eastAsia="Times New Roman" w:hAnsi="Arial" w:cs="Arial"/>
                      <w:sz w:val="16"/>
                      <w:szCs w:val="16"/>
                      <w:lang w:val="en-GB" w:eastAsia="es-PA"/>
                    </w:rPr>
                    <w:t>opportunities</w:t>
                  </w:r>
                  <w:proofErr w:type="gramEnd"/>
                </w:p>
                <w:p w14:paraId="6EC1FBAD" w14:textId="22E0FCCF" w:rsidR="00A331D8" w:rsidRPr="004E1864" w:rsidRDefault="00A331D8" w:rsidP="00A331D8">
                  <w:pPr>
                    <w:spacing w:after="0" w:line="240" w:lineRule="auto"/>
                    <w:textAlignment w:val="baseline"/>
                    <w:rPr>
                      <w:rFonts w:ascii="Arial" w:eastAsia="Times New Roman" w:hAnsi="Arial" w:cs="Arial"/>
                      <w:sz w:val="16"/>
                      <w:szCs w:val="16"/>
                      <w:lang w:val="en-GB" w:eastAsia="es-PA"/>
                    </w:rPr>
                  </w:pPr>
                </w:p>
                <w:p w14:paraId="2C4F467A" w14:textId="77777777" w:rsidR="00A331D8" w:rsidRPr="004E1864" w:rsidRDefault="00A331D8" w:rsidP="00A331D8">
                  <w:pPr>
                    <w:spacing w:after="0" w:line="240" w:lineRule="auto"/>
                    <w:textAlignment w:val="baseline"/>
                    <w:rPr>
                      <w:rFonts w:ascii="Arial" w:hAnsi="Arial" w:cs="Arial"/>
                      <w:sz w:val="16"/>
                      <w:szCs w:val="16"/>
                    </w:rPr>
                  </w:pPr>
                </w:p>
                <w:p w14:paraId="3B752A4C" w14:textId="31C942E0"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lastRenderedPageBreak/>
                    <w:t xml:space="preserve">As the NAP process is establishing an adaptation cooperation round table lead by </w:t>
                  </w:r>
                  <w:proofErr w:type="gramStart"/>
                  <w:r w:rsidRPr="004E1864">
                    <w:rPr>
                      <w:rFonts w:ascii="Arial" w:hAnsi="Arial" w:cs="Arial"/>
                      <w:sz w:val="16"/>
                      <w:szCs w:val="16"/>
                    </w:rPr>
                    <w:t>government</w:t>
                  </w:r>
                  <w:proofErr w:type="gramEnd"/>
                  <w:r w:rsidRPr="004E1864">
                    <w:rPr>
                      <w:rFonts w:ascii="Arial" w:hAnsi="Arial" w:cs="Arial"/>
                      <w:sz w:val="16"/>
                      <w:szCs w:val="16"/>
                    </w:rPr>
                    <w:t xml:space="preserve">, Nature4Cities will use this discussion group to advice and support in its implementation. </w:t>
                  </w:r>
                </w:p>
              </w:tc>
            </w:tr>
            <w:tr w:rsidR="00A331D8" w:rsidRPr="004E1864" w14:paraId="5CC760A5"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1B7F0F38" w14:textId="0039B656"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b/>
                      <w:bCs/>
                      <w:sz w:val="16"/>
                      <w:szCs w:val="16"/>
                      <w:lang w:eastAsia="es-PA"/>
                    </w:rPr>
                    <w:lastRenderedPageBreak/>
                    <w:t>Honduras – “</w:t>
                  </w:r>
                  <w:r w:rsidRPr="004E1864">
                    <w:rPr>
                      <w:rFonts w:ascii="Arial" w:eastAsia="Times New Roman" w:hAnsi="Arial" w:cs="Arial"/>
                      <w:i/>
                      <w:iCs/>
                      <w:sz w:val="16"/>
                      <w:szCs w:val="16"/>
                      <w:lang w:eastAsia="es-PA"/>
                    </w:rPr>
                    <w:t>Enhancing Honduras’s Access to GCF for climate investments</w:t>
                  </w:r>
                  <w:r w:rsidRPr="004E1864">
                    <w:rPr>
                      <w:rFonts w:ascii="Arial" w:eastAsia="Times New Roman" w:hAnsi="Arial" w:cs="Arial"/>
                      <w:sz w:val="16"/>
                      <w:szCs w:val="16"/>
                      <w:lang w:eastAsia="es-P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2D376FB" w14:textId="34450774" w:rsidR="00A331D8" w:rsidRPr="004E1864" w:rsidRDefault="00000000" w:rsidP="00A331D8">
                  <w:pPr>
                    <w:spacing w:after="0" w:line="240" w:lineRule="auto"/>
                    <w:textAlignment w:val="baseline"/>
                    <w:rPr>
                      <w:rFonts w:ascii="Arial" w:eastAsia="Times New Roman" w:hAnsi="Arial" w:cs="Arial"/>
                      <w:sz w:val="16"/>
                      <w:szCs w:val="16"/>
                      <w:lang w:eastAsia="es-PA"/>
                    </w:rPr>
                  </w:pPr>
                  <w:hyperlink r:id="rId40" w:history="1">
                    <w:r w:rsidR="00A331D8" w:rsidRPr="004E1864">
                      <w:rPr>
                        <w:rStyle w:val="Hyperlink"/>
                        <w:sz w:val="16"/>
                        <w:szCs w:val="16"/>
                      </w:rPr>
                      <w:t>GCF Readiness </w:t>
                    </w:r>
                  </w:hyperlink>
                </w:p>
                <w:p w14:paraId="62943BA3" w14:textId="16F6E117" w:rsidR="00A331D8" w:rsidRPr="004E1864" w:rsidRDefault="00A331D8" w:rsidP="00A331D8">
                  <w:pPr>
                    <w:spacing w:after="0" w:line="240" w:lineRule="auto"/>
                    <w:textAlignment w:val="baseline"/>
                    <w:rPr>
                      <w:rFonts w:ascii="Arial" w:eastAsia="Times New Roman" w:hAnsi="Arial" w:cs="Arial"/>
                      <w:sz w:val="16"/>
                      <w:szCs w:val="16"/>
                      <w:lang w:eastAsia="es-PA"/>
                    </w:rPr>
                  </w:pPr>
                </w:p>
                <w:p w14:paraId="1825F471" w14:textId="46796208"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w:t>
                  </w:r>
                </w:p>
                <w:p w14:paraId="7477A3EB" w14:textId="22510412"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282,420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7C06895F"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Ministry of Energy, Natural Resources, Environment and Mining</w:t>
                  </w:r>
                </w:p>
                <w:p w14:paraId="66B7E3C7" w14:textId="77777777" w:rsidR="00A331D8" w:rsidRPr="004E1864" w:rsidRDefault="00A331D8" w:rsidP="00A331D8">
                  <w:pPr>
                    <w:spacing w:after="0" w:line="240" w:lineRule="auto"/>
                    <w:textAlignment w:val="baseline"/>
                    <w:rPr>
                      <w:rFonts w:ascii="Arial" w:hAnsi="Arial" w:cs="Arial"/>
                      <w:sz w:val="16"/>
                      <w:szCs w:val="16"/>
                    </w:rPr>
                  </w:pPr>
                </w:p>
                <w:p w14:paraId="79F8A402"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w:t>
                  </w:r>
                </w:p>
                <w:p w14:paraId="172178AA" w14:textId="77777777" w:rsidR="00A331D8" w:rsidRPr="004E1864" w:rsidRDefault="00A331D8" w:rsidP="00A331D8">
                  <w:pPr>
                    <w:spacing w:after="0" w:line="240" w:lineRule="auto"/>
                    <w:textAlignment w:val="baseline"/>
                    <w:rPr>
                      <w:rFonts w:ascii="Arial" w:hAnsi="Arial" w:cs="Arial"/>
                      <w:sz w:val="16"/>
                      <w:szCs w:val="16"/>
                    </w:rPr>
                  </w:pPr>
                </w:p>
                <w:p w14:paraId="2CD860A3" w14:textId="56AE4870"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Under implementation since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EC75A13"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The objective of this readiness proposal is to define a climate finance strategy for the</w:t>
                  </w:r>
                </w:p>
                <w:p w14:paraId="79B6C60F" w14:textId="5B5E23E2"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 xml:space="preserve">deployment of the Sustainable Infrastructure Investment Fund (SIIF) that will </w:t>
                  </w:r>
                  <w:proofErr w:type="spellStart"/>
                  <w:r w:rsidRPr="004E1864">
                    <w:rPr>
                      <w:rFonts w:ascii="Arial" w:hAnsi="Arial" w:cs="Arial"/>
                      <w:sz w:val="16"/>
                      <w:szCs w:val="16"/>
                    </w:rPr>
                    <w:t>catalyse</w:t>
                  </w:r>
                  <w:proofErr w:type="spellEnd"/>
                  <w:r w:rsidRPr="004E1864">
                    <w:rPr>
                      <w:rFonts w:ascii="Arial" w:hAnsi="Arial" w:cs="Arial"/>
                      <w:sz w:val="16"/>
                      <w:szCs w:val="16"/>
                    </w:rPr>
                    <w:t xml:space="preserve"> private sector investments in climate technology solutions and GCF funding. This proposal, among other activities, will conduct a market study for the scale-up of prioritized climate </w:t>
                  </w:r>
                  <w:proofErr w:type="gramStart"/>
                  <w:r w:rsidRPr="004E1864">
                    <w:rPr>
                      <w:rFonts w:ascii="Arial" w:hAnsi="Arial" w:cs="Arial"/>
                      <w:sz w:val="16"/>
                      <w:szCs w:val="16"/>
                    </w:rPr>
                    <w:t>technology</w:t>
                  </w:r>
                  <w:proofErr w:type="gramEnd"/>
                </w:p>
                <w:p w14:paraId="04002735" w14:textId="7BF60DEB"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solutions in Honduras and provide recommendations for innovative financing to leverage private sector investments</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14ECD581" w14:textId="12C58CF1"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 xml:space="preserve">Nature4Cities will contribute to the finance strategy and future revisions of that finance strategy through delivery of Output 2.4.1 of Nature4Cities project.  </w:t>
                  </w:r>
                </w:p>
              </w:tc>
            </w:tr>
            <w:tr w:rsidR="00A331D8" w:rsidRPr="004E1864" w14:paraId="1822A613"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757EF579" w14:textId="6688B9AD" w:rsidR="00A331D8" w:rsidRPr="004E1864" w:rsidRDefault="00A331D8" w:rsidP="00A331D8">
                  <w:pPr>
                    <w:spacing w:after="0" w:line="240" w:lineRule="auto"/>
                    <w:textAlignment w:val="baseline"/>
                    <w:rPr>
                      <w:rFonts w:ascii="Arial" w:eastAsia="Times New Roman" w:hAnsi="Arial" w:cs="Arial"/>
                      <w:i/>
                      <w:iCs/>
                      <w:sz w:val="16"/>
                      <w:szCs w:val="16"/>
                      <w:lang w:eastAsia="es-PA"/>
                    </w:rPr>
                  </w:pPr>
                  <w:r w:rsidRPr="004E1864">
                    <w:rPr>
                      <w:rFonts w:ascii="Arial" w:eastAsia="Times New Roman" w:hAnsi="Arial" w:cs="Arial"/>
                      <w:b/>
                      <w:bCs/>
                      <w:sz w:val="16"/>
                      <w:szCs w:val="16"/>
                      <w:lang w:eastAsia="es-PA"/>
                    </w:rPr>
                    <w:t>Honduras – “</w:t>
                  </w:r>
                  <w:r w:rsidRPr="004E1864">
                    <w:rPr>
                      <w:rFonts w:ascii="Arial" w:eastAsia="Times New Roman" w:hAnsi="Arial" w:cs="Arial"/>
                      <w:i/>
                      <w:iCs/>
                      <w:sz w:val="16"/>
                      <w:szCs w:val="16"/>
                      <w:lang w:eastAsia="es-PA"/>
                    </w:rPr>
                    <w:t>NDA Strengthening + Country Programming”</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543CE2F" w14:textId="2B974D99" w:rsidR="00A331D8" w:rsidRPr="004E1864" w:rsidRDefault="00000000" w:rsidP="00A331D8">
                  <w:pPr>
                    <w:spacing w:after="0" w:line="240" w:lineRule="auto"/>
                    <w:textAlignment w:val="baseline"/>
                    <w:rPr>
                      <w:rFonts w:ascii="Arial" w:eastAsia="Times New Roman" w:hAnsi="Arial" w:cs="Arial"/>
                      <w:sz w:val="16"/>
                      <w:szCs w:val="16"/>
                      <w:lang w:eastAsia="es-PA"/>
                    </w:rPr>
                  </w:pPr>
                  <w:hyperlink r:id="rId41" w:history="1">
                    <w:r w:rsidR="00A331D8" w:rsidRPr="004E1864">
                      <w:rPr>
                        <w:rStyle w:val="Hyperlink"/>
                        <w:sz w:val="16"/>
                        <w:szCs w:val="16"/>
                      </w:rPr>
                      <w:t>GCF Readiness</w:t>
                    </w:r>
                  </w:hyperlink>
                </w:p>
                <w:p w14:paraId="44BEAA4C"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p>
                <w:p w14:paraId="70A19FD7"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67600459" w14:textId="336DE6AB"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$300,000 for Honduras</w:t>
                  </w:r>
                </w:p>
                <w:p w14:paraId="61ABEB08" w14:textId="77777777" w:rsidR="00A331D8" w:rsidRPr="004E1864" w:rsidRDefault="00A331D8" w:rsidP="00A331D8">
                  <w:pPr>
                    <w:spacing w:after="0" w:line="240" w:lineRule="auto"/>
                    <w:textAlignment w:val="baseline"/>
                    <w:rPr>
                      <w:rFonts w:ascii="Arial" w:hAnsi="Arial" w:cs="Arial"/>
                      <w:sz w:val="16"/>
                      <w:szCs w:val="16"/>
                    </w:rPr>
                  </w:pPr>
                </w:p>
                <w:p w14:paraId="229C1659" w14:textId="6993AEF5" w:rsidR="00A331D8" w:rsidRPr="004E1864" w:rsidRDefault="00A331D8" w:rsidP="00A331D8">
                  <w:pPr>
                    <w:spacing w:after="0" w:line="240" w:lineRule="auto"/>
                    <w:textAlignment w:val="baseline"/>
                    <w:rPr>
                      <w:rFonts w:ascii="Arial" w:eastAsia="Times New Roman" w:hAnsi="Arial" w:cs="Arial"/>
                      <w:sz w:val="16"/>
                      <w:szCs w:val="16"/>
                      <w:lang w:eastAsia="es-PA"/>
                    </w:rPr>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43C10CE6"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Secretariat of State for Energy, Natural Resources, Environment and Mining</w:t>
                  </w:r>
                </w:p>
                <w:p w14:paraId="2F983828" w14:textId="77777777" w:rsidR="00A331D8" w:rsidRPr="004E1864" w:rsidRDefault="00A331D8" w:rsidP="00A331D8">
                  <w:pPr>
                    <w:spacing w:after="0" w:line="240" w:lineRule="auto"/>
                    <w:textAlignment w:val="baseline"/>
                    <w:rPr>
                      <w:rFonts w:ascii="Arial" w:hAnsi="Arial" w:cs="Arial"/>
                      <w:sz w:val="16"/>
                      <w:szCs w:val="16"/>
                    </w:rPr>
                  </w:pPr>
                </w:p>
                <w:p w14:paraId="186779AC" w14:textId="77777777"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w:t>
                  </w:r>
                </w:p>
                <w:p w14:paraId="05E22072" w14:textId="77777777" w:rsidR="00A331D8" w:rsidRPr="004E1864" w:rsidRDefault="00A331D8" w:rsidP="00A331D8">
                  <w:pPr>
                    <w:spacing w:after="0" w:line="240" w:lineRule="auto"/>
                    <w:textAlignment w:val="baseline"/>
                    <w:rPr>
                      <w:rFonts w:ascii="Arial" w:hAnsi="Arial" w:cs="Arial"/>
                      <w:sz w:val="16"/>
                      <w:szCs w:val="16"/>
                    </w:rPr>
                  </w:pPr>
                </w:p>
                <w:p w14:paraId="591223AE" w14:textId="54B3842A" w:rsidR="00A331D8" w:rsidRPr="004E1864" w:rsidRDefault="00A331D8" w:rsidP="00A331D8">
                  <w:pPr>
                    <w:spacing w:after="0" w:line="240" w:lineRule="auto"/>
                    <w:textAlignment w:val="baseline"/>
                    <w:rPr>
                      <w:rFonts w:ascii="Arial" w:eastAsia="Times New Roman" w:hAnsi="Arial" w:cs="Arial"/>
                      <w:sz w:val="16"/>
                      <w:szCs w:val="16"/>
                      <w:lang w:eastAsia="es-PA"/>
                    </w:rPr>
                  </w:pPr>
                  <w:r w:rsidRPr="004E1864">
                    <w:rPr>
                      <w:rFonts w:ascii="Arial" w:hAnsi="Arial" w:cs="Arial"/>
                      <w:sz w:val="16"/>
                      <w:szCs w:val="16"/>
                    </w:rPr>
                    <w:t>Finalized since 2017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CB17BF6" w14:textId="1B8C0C14"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Proposal aims at developing no-objection procedures for GCF programme and to develop the GCF Country Programme</w:t>
                  </w:r>
                </w:p>
                <w:p w14:paraId="66B80D6E" w14:textId="77777777" w:rsidR="00A331D8" w:rsidRPr="004E1864" w:rsidRDefault="00A331D8" w:rsidP="00A331D8">
                  <w:pPr>
                    <w:spacing w:after="0" w:line="240" w:lineRule="auto"/>
                    <w:textAlignment w:val="baseline"/>
                    <w:rPr>
                      <w:rFonts w:ascii="Arial" w:eastAsia="Times New Roman" w:hAnsi="Arial" w:cs="Arial"/>
                      <w:sz w:val="16"/>
                      <w:szCs w:val="16"/>
                      <w:lang w:eastAsia="es-PA"/>
                    </w:rPr>
                  </w:pPr>
                </w:p>
                <w:p w14:paraId="27EFB1C3" w14:textId="14331FE1" w:rsidR="00A331D8" w:rsidRPr="004E1864" w:rsidRDefault="00A331D8" w:rsidP="00A331D8">
                  <w:pPr>
                    <w:spacing w:after="0" w:line="240" w:lineRule="auto"/>
                    <w:textAlignment w:val="baseline"/>
                    <w:rPr>
                      <w:rFonts w:ascii="Arial" w:eastAsia="Times New Roman" w:hAnsi="Arial" w:cs="Arial"/>
                      <w:sz w:val="16"/>
                      <w:szCs w:val="16"/>
                      <w:lang w:eastAsia="es-PA"/>
                    </w:rPr>
                  </w:pP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0D53D907" w14:textId="46833385" w:rsidR="00A331D8" w:rsidRPr="004E1864" w:rsidRDefault="00A331D8" w:rsidP="00A331D8">
                  <w:pPr>
                    <w:spacing w:after="0" w:line="240" w:lineRule="auto"/>
                    <w:textAlignment w:val="baseline"/>
                    <w:rPr>
                      <w:rFonts w:ascii="Arial" w:hAnsi="Arial" w:cs="Arial"/>
                      <w:sz w:val="16"/>
                      <w:szCs w:val="16"/>
                    </w:rPr>
                  </w:pPr>
                  <w:r w:rsidRPr="004E1864">
                    <w:rPr>
                      <w:rFonts w:ascii="Arial" w:hAnsi="Arial" w:cs="Arial"/>
                      <w:sz w:val="16"/>
                      <w:szCs w:val="16"/>
                    </w:rPr>
                    <w:t>Nature4Cities would serve to strengthen the country level no-objection process for new concepts entering the GCF CP.</w:t>
                  </w:r>
                </w:p>
                <w:p w14:paraId="318360BB" w14:textId="0A362B3F" w:rsidR="00A331D8" w:rsidRPr="004E1864" w:rsidRDefault="00A331D8" w:rsidP="00A331D8">
                  <w:pPr>
                    <w:spacing w:after="0" w:line="240" w:lineRule="auto"/>
                    <w:textAlignment w:val="baseline"/>
                    <w:rPr>
                      <w:rFonts w:ascii="Arial" w:hAnsi="Arial" w:cs="Arial"/>
                      <w:sz w:val="16"/>
                      <w:szCs w:val="16"/>
                    </w:rPr>
                  </w:pPr>
                </w:p>
              </w:tc>
            </w:tr>
            <w:tr w:rsidR="00B87139" w:rsidRPr="004E1864" w14:paraId="2C22CC7C"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5C2F375F" w14:textId="381F8290" w:rsidR="00B87139" w:rsidRPr="004E1864" w:rsidRDefault="00B87139" w:rsidP="00B87139">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6"/>
                      <w:szCs w:val="16"/>
                      <w:lang w:val="en-GB" w:eastAsia="es-PA"/>
                    </w:rPr>
                    <w:t xml:space="preserve">Panama - </w:t>
                  </w:r>
                  <w:r w:rsidRPr="004E1864">
                    <w:rPr>
                      <w:rFonts w:ascii="Arial" w:eastAsia="Times New Roman" w:hAnsi="Arial" w:cs="Arial"/>
                      <w:i/>
                      <w:iCs/>
                      <w:sz w:val="16"/>
                      <w:szCs w:val="16"/>
                      <w:lang w:val="en-GB" w:eastAsia="es-PA"/>
                    </w:rPr>
                    <w:t>Development of strategic frameworks to establish and strengthen the designated national authority, preparation of country programs and support to accredited and direct access entities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BE0A980" w14:textId="77777777" w:rsidR="00B87139" w:rsidRPr="004E1864" w:rsidRDefault="00000000" w:rsidP="00B87139">
                  <w:pPr>
                    <w:spacing w:after="0" w:line="240" w:lineRule="auto"/>
                    <w:textAlignment w:val="baseline"/>
                    <w:rPr>
                      <w:rFonts w:ascii="Arial" w:eastAsia="Times New Roman" w:hAnsi="Arial" w:cs="Arial"/>
                      <w:sz w:val="16"/>
                      <w:szCs w:val="16"/>
                      <w:lang w:val="en-GB" w:eastAsia="es-PA"/>
                    </w:rPr>
                  </w:pPr>
                  <w:hyperlink r:id="rId42" w:history="1">
                    <w:r w:rsidR="00B87139" w:rsidRPr="004E1864">
                      <w:rPr>
                        <w:rStyle w:val="Hyperlink"/>
                        <w:rFonts w:ascii="Arial" w:eastAsia="Times New Roman" w:hAnsi="Arial" w:cs="Arial"/>
                        <w:sz w:val="16"/>
                        <w:szCs w:val="16"/>
                        <w:lang w:val="en-GB" w:eastAsia="es-PA"/>
                      </w:rPr>
                      <w:t>GCF Readiness</w:t>
                    </w:r>
                  </w:hyperlink>
                </w:p>
                <w:p w14:paraId="64D36F83"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p>
                <w:p w14:paraId="1A6C1EFE" w14:textId="1E69D087" w:rsidR="00B87139" w:rsidRPr="004E1864" w:rsidRDefault="00B87139" w:rsidP="00B87139">
                  <w:pPr>
                    <w:spacing w:after="0" w:line="240" w:lineRule="auto"/>
                    <w:textAlignment w:val="baseline"/>
                    <w:rPr>
                      <w:sz w:val="16"/>
                      <w:szCs w:val="16"/>
                    </w:rPr>
                  </w:pPr>
                  <w:r w:rsidRPr="004E1864">
                    <w:rPr>
                      <w:rFonts w:ascii="Arial" w:eastAsia="Times New Roman" w:hAnsi="Arial" w:cs="Arial"/>
                      <w:sz w:val="16"/>
                      <w:szCs w:val="16"/>
                      <w:lang w:val="en-GB" w:eastAsia="es-PA"/>
                    </w:rPr>
                    <w:t>USD 895,667</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5C71A003"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 xml:space="preserve">CAF, </w:t>
                  </w:r>
                </w:p>
                <w:p w14:paraId="0E146C2F"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p>
                <w:p w14:paraId="4086F96D" w14:textId="28B3B663" w:rsidR="00B87139" w:rsidRPr="004E1864" w:rsidRDefault="0083398A" w:rsidP="00B87139">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Under i</w:t>
                  </w:r>
                  <w:r w:rsidR="00B87139" w:rsidRPr="004E1864">
                    <w:rPr>
                      <w:rFonts w:ascii="Arial" w:eastAsia="Times New Roman" w:hAnsi="Arial" w:cs="Arial"/>
                      <w:sz w:val="16"/>
                      <w:szCs w:val="16"/>
                      <w:lang w:val="en-GB" w:eastAsia="es-PA"/>
                    </w:rPr>
                    <w:t xml:space="preserve">mplementation </w:t>
                  </w:r>
                  <w:r w:rsidRPr="004E1864">
                    <w:rPr>
                      <w:rFonts w:ascii="Arial" w:eastAsia="Times New Roman" w:hAnsi="Arial" w:cs="Arial"/>
                      <w:sz w:val="16"/>
                      <w:szCs w:val="16"/>
                      <w:lang w:val="en-GB" w:eastAsia="es-PA"/>
                    </w:rPr>
                    <w:t>since</w:t>
                  </w:r>
                  <w:r w:rsidR="00B87139" w:rsidRPr="004E1864">
                    <w:rPr>
                      <w:rFonts w:ascii="Arial" w:eastAsia="Times New Roman" w:hAnsi="Arial" w:cs="Arial"/>
                      <w:sz w:val="16"/>
                      <w:szCs w:val="16"/>
                      <w:lang w:val="en-GB" w:eastAsia="es-PA"/>
                    </w:rPr>
                    <w:t xml:space="preserve"> 2017 </w:t>
                  </w:r>
                  <w:r w:rsidRPr="004E1864">
                    <w:rPr>
                      <w:rFonts w:ascii="Arial" w:eastAsia="Times New Roman" w:hAnsi="Arial" w:cs="Arial"/>
                      <w:sz w:val="16"/>
                      <w:szCs w:val="16"/>
                      <w:lang w:val="en-GB" w:eastAsia="es-PA"/>
                    </w:rPr>
                    <w:t>(Original duration of 24 months, no-cost extension until 2021)</w:t>
                  </w:r>
                </w:p>
                <w:p w14:paraId="40EDA3D5" w14:textId="77777777" w:rsidR="00B87139" w:rsidRPr="004E1864" w:rsidRDefault="00B87139" w:rsidP="00B87139">
                  <w:pPr>
                    <w:spacing w:after="0" w:line="240" w:lineRule="auto"/>
                    <w:textAlignment w:val="baseline"/>
                    <w:rPr>
                      <w:rFonts w:ascii="Arial" w:eastAsia="Times New Roman" w:hAnsi="Arial" w:cs="Arial"/>
                      <w:sz w:val="16"/>
                      <w:szCs w:val="16"/>
                      <w:lang w:eastAsia="es-PA"/>
                    </w:rPr>
                  </w:pP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77B2E6A3" w14:textId="151BA6D6" w:rsidR="00B87139" w:rsidRPr="004E1864" w:rsidRDefault="00B87139" w:rsidP="00B87139">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val="en-GB" w:eastAsia="es-PA"/>
                    </w:rPr>
                    <w:t>This proposal has been developed to strengthen national capacity, finalize national planning processes and establishing the frameworks and enabling environments necessary to effectively access implementation funding provided by the Green Climate Fund.</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60DC2A38" w14:textId="088C8AAC" w:rsidR="00B87139" w:rsidRPr="004E1864" w:rsidRDefault="00B87139" w:rsidP="00B87139">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The project aim</w:t>
                  </w:r>
                  <w:r w:rsidR="0083398A" w:rsidRPr="004E1864">
                    <w:rPr>
                      <w:rFonts w:ascii="Arial" w:eastAsia="Times New Roman" w:hAnsi="Arial" w:cs="Arial"/>
                      <w:sz w:val="16"/>
                      <w:szCs w:val="16"/>
                      <w:lang w:val="en-GB" w:eastAsia="es-PA"/>
                    </w:rPr>
                    <w:t>s</w:t>
                  </w:r>
                  <w:r w:rsidRPr="004E1864">
                    <w:rPr>
                      <w:rFonts w:ascii="Arial" w:eastAsia="Times New Roman" w:hAnsi="Arial" w:cs="Arial"/>
                      <w:sz w:val="16"/>
                      <w:szCs w:val="16"/>
                      <w:lang w:val="en-GB" w:eastAsia="es-PA"/>
                    </w:rPr>
                    <w:t xml:space="preserve"> at developing a country programme and developing the climate change objectives for Panamá. Nature4Cities </w:t>
                  </w:r>
                  <w:r w:rsidR="00835194" w:rsidRPr="004E1864">
                    <w:rPr>
                      <w:rFonts w:ascii="Arial" w:eastAsia="Times New Roman" w:hAnsi="Arial" w:cs="Arial"/>
                      <w:sz w:val="16"/>
                      <w:szCs w:val="16"/>
                      <w:lang w:val="en-GB" w:eastAsia="es-PA"/>
                    </w:rPr>
                    <w:t>wil</w:t>
                  </w:r>
                  <w:r w:rsidRPr="004E1864">
                    <w:rPr>
                      <w:rFonts w:ascii="Arial" w:eastAsia="Times New Roman" w:hAnsi="Arial" w:cs="Arial"/>
                      <w:sz w:val="16"/>
                      <w:szCs w:val="16"/>
                      <w:lang w:val="en-GB" w:eastAsia="es-PA"/>
                    </w:rPr>
                    <w:t>l ensure that urban adaptation is part of that national prioritization and find additional synergies with the project.</w:t>
                  </w:r>
                  <w:r w:rsidR="0086269A" w:rsidRPr="004E1864">
                    <w:rPr>
                      <w:rFonts w:ascii="Arial" w:eastAsia="Times New Roman" w:hAnsi="Arial" w:cs="Arial"/>
                      <w:sz w:val="16"/>
                      <w:szCs w:val="16"/>
                      <w:lang w:val="en-GB" w:eastAsia="es-PA"/>
                    </w:rPr>
                    <w:t xml:space="preserve"> According to its 2020 workplan,</w:t>
                  </w:r>
                  <w:r w:rsidRPr="004E1864">
                    <w:rPr>
                      <w:rFonts w:ascii="Arial" w:eastAsia="Times New Roman" w:hAnsi="Arial" w:cs="Arial"/>
                      <w:sz w:val="16"/>
                      <w:szCs w:val="16"/>
                      <w:lang w:val="en-GB" w:eastAsia="es-PA"/>
                    </w:rPr>
                    <w:t xml:space="preserve"> </w:t>
                  </w:r>
                  <w:r w:rsidR="0086269A" w:rsidRPr="004E1864">
                    <w:rPr>
                      <w:rFonts w:ascii="Arial" w:eastAsia="Times New Roman" w:hAnsi="Arial" w:cs="Arial"/>
                      <w:sz w:val="16"/>
                      <w:szCs w:val="16"/>
                      <w:lang w:val="en-GB" w:eastAsia="es-PA"/>
                    </w:rPr>
                    <w:t>t</w:t>
                  </w:r>
                  <w:r w:rsidRPr="004E1864">
                    <w:rPr>
                      <w:rFonts w:ascii="Arial" w:eastAsia="Times New Roman" w:hAnsi="Arial" w:cs="Arial"/>
                      <w:sz w:val="16"/>
                      <w:szCs w:val="16"/>
                      <w:lang w:val="en-GB" w:eastAsia="es-PA"/>
                    </w:rPr>
                    <w:t xml:space="preserve">he CAF project </w:t>
                  </w:r>
                  <w:r w:rsidR="0086269A" w:rsidRPr="004E1864">
                    <w:rPr>
                      <w:rFonts w:ascii="Arial" w:eastAsia="Times New Roman" w:hAnsi="Arial" w:cs="Arial"/>
                      <w:sz w:val="16"/>
                      <w:szCs w:val="16"/>
                      <w:lang w:val="en-GB" w:eastAsia="es-PA"/>
                    </w:rPr>
                    <w:t xml:space="preserve">will also be developing an analysis of the participation of the private sector in strategic climate change investments for the country and will study associated barriers and opportunities for their </w:t>
                  </w:r>
                  <w:r w:rsidRPr="004E1864">
                    <w:rPr>
                      <w:rFonts w:ascii="Arial" w:eastAsia="Times New Roman" w:hAnsi="Arial" w:cs="Arial"/>
                      <w:sz w:val="16"/>
                      <w:szCs w:val="16"/>
                      <w:lang w:val="en-GB" w:eastAsia="es-PA"/>
                    </w:rPr>
                    <w:t>involvement</w:t>
                  </w:r>
                  <w:r w:rsidR="0086269A" w:rsidRPr="004E1864">
                    <w:rPr>
                      <w:rFonts w:ascii="Arial" w:eastAsia="Times New Roman" w:hAnsi="Arial" w:cs="Arial"/>
                      <w:sz w:val="16"/>
                      <w:szCs w:val="16"/>
                      <w:lang w:val="en-GB" w:eastAsia="es-PA"/>
                    </w:rPr>
                    <w:t>.</w:t>
                  </w:r>
                  <w:r w:rsidR="007910F6" w:rsidRPr="004E1864">
                    <w:rPr>
                      <w:rFonts w:ascii="Arial" w:eastAsia="Times New Roman" w:hAnsi="Arial" w:cs="Arial"/>
                      <w:sz w:val="16"/>
                      <w:szCs w:val="16"/>
                      <w:lang w:val="en-GB" w:eastAsia="es-PA"/>
                    </w:rPr>
                    <w:t xml:space="preserve"> It will aim at leveraging </w:t>
                  </w:r>
                  <w:r w:rsidRPr="004E1864">
                    <w:rPr>
                      <w:rFonts w:ascii="Arial" w:eastAsia="Times New Roman" w:hAnsi="Arial" w:cs="Arial"/>
                      <w:sz w:val="16"/>
                      <w:szCs w:val="16"/>
                      <w:lang w:val="en-GB" w:eastAsia="es-PA"/>
                    </w:rPr>
                    <w:t>investments related to national strategic priorities of the National Climate Change Strategy and the</w:t>
                  </w:r>
                </w:p>
                <w:p w14:paraId="2546E743" w14:textId="72A1F660" w:rsidR="00B87139" w:rsidRPr="004E1864" w:rsidRDefault="00B87139" w:rsidP="00B87139">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val="en-GB" w:eastAsia="es-PA"/>
                    </w:rPr>
                    <w:t>Country Work Programme, which Nature4Cities could use as a baseline for its engagement with the private sector</w:t>
                  </w:r>
                  <w:r w:rsidR="007910F6" w:rsidRPr="004E1864">
                    <w:rPr>
                      <w:rFonts w:ascii="Arial" w:eastAsia="Times New Roman" w:hAnsi="Arial" w:cs="Arial"/>
                      <w:sz w:val="16"/>
                      <w:szCs w:val="16"/>
                      <w:lang w:val="en-GB" w:eastAsia="es-PA"/>
                    </w:rPr>
                    <w:t xml:space="preserve"> under output </w:t>
                  </w:r>
                  <w:r w:rsidR="000B3391" w:rsidRPr="004E1864">
                    <w:rPr>
                      <w:rFonts w:ascii="Arial" w:eastAsia="Times New Roman" w:hAnsi="Arial" w:cs="Arial"/>
                      <w:sz w:val="16"/>
                      <w:szCs w:val="16"/>
                      <w:lang w:val="en-GB" w:eastAsia="es-PA"/>
                    </w:rPr>
                    <w:t>2.4</w:t>
                  </w:r>
                  <w:r w:rsidRPr="004E1864">
                    <w:rPr>
                      <w:rFonts w:ascii="Arial" w:eastAsia="Times New Roman" w:hAnsi="Arial" w:cs="Arial"/>
                      <w:sz w:val="16"/>
                      <w:szCs w:val="16"/>
                      <w:lang w:val="en-GB" w:eastAsia="es-PA"/>
                    </w:rPr>
                    <w:t>.</w:t>
                  </w:r>
                  <w:r w:rsidR="00C81864" w:rsidRPr="004E1864">
                    <w:rPr>
                      <w:rFonts w:ascii="Arial" w:eastAsia="Times New Roman" w:hAnsi="Arial" w:cs="Arial"/>
                      <w:sz w:val="16"/>
                      <w:szCs w:val="16"/>
                      <w:lang w:val="en-GB" w:eastAsia="es-PA"/>
                    </w:rPr>
                    <w:t>1.</w:t>
                  </w:r>
                </w:p>
              </w:tc>
            </w:tr>
            <w:tr w:rsidR="00B87139" w:rsidRPr="004E1864" w14:paraId="407D98D7"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7C0D639D" w14:textId="0A08F848" w:rsidR="00B87139" w:rsidRPr="004E1864" w:rsidRDefault="00B87139" w:rsidP="00B87139">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6"/>
                      <w:szCs w:val="16"/>
                      <w:lang w:val="en-GB" w:eastAsia="es-PA"/>
                    </w:rPr>
                    <w:t xml:space="preserve">Panama - </w:t>
                  </w:r>
                  <w:r w:rsidRPr="004E1864">
                    <w:rPr>
                      <w:rFonts w:ascii="Arial" w:eastAsia="Times New Roman" w:hAnsi="Arial" w:cs="Arial"/>
                      <w:i/>
                      <w:iCs/>
                      <w:sz w:val="16"/>
                      <w:szCs w:val="16"/>
                      <w:lang w:val="en-GB" w:eastAsia="es-PA"/>
                    </w:rPr>
                    <w:t>Preparation of strategic frameworks and climate finance to reduce deforestation and forest degradation and guide the investment of the GCF in Panama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52989F2"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GCF Readiness</w:t>
                  </w:r>
                </w:p>
                <w:p w14:paraId="759DCDB2"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p>
                <w:p w14:paraId="28B372DA" w14:textId="41E91C20" w:rsidR="00B87139" w:rsidRPr="004E1864" w:rsidRDefault="00B87139" w:rsidP="00B87139">
                  <w:pPr>
                    <w:spacing w:after="0" w:line="240" w:lineRule="auto"/>
                    <w:textAlignment w:val="baseline"/>
                    <w:rPr>
                      <w:sz w:val="16"/>
                      <w:szCs w:val="16"/>
                    </w:rPr>
                  </w:pPr>
                  <w:r w:rsidRPr="004E1864">
                    <w:rPr>
                      <w:rFonts w:ascii="Arial" w:eastAsia="Times New Roman" w:hAnsi="Arial" w:cs="Arial"/>
                      <w:sz w:val="16"/>
                      <w:szCs w:val="16"/>
                      <w:lang w:val="en-GB" w:eastAsia="es-PA"/>
                    </w:rPr>
                    <w:t>USD 800,000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26E8D836"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6"/>
                      <w:szCs w:val="16"/>
                      <w:lang w:val="en-GB" w:eastAsia="es-PA"/>
                    </w:rPr>
                    <w:t>FAO,</w:t>
                  </w:r>
                </w:p>
                <w:p w14:paraId="4DBB4843" w14:textId="77777777" w:rsidR="00B87139" w:rsidRPr="004E1864" w:rsidRDefault="00B87139" w:rsidP="00B87139">
                  <w:pPr>
                    <w:spacing w:after="0" w:line="240" w:lineRule="auto"/>
                    <w:textAlignment w:val="baseline"/>
                    <w:rPr>
                      <w:rFonts w:ascii="Arial" w:eastAsia="Times New Roman" w:hAnsi="Arial" w:cs="Arial"/>
                      <w:sz w:val="16"/>
                      <w:szCs w:val="16"/>
                      <w:lang w:val="en-GB" w:eastAsia="es-PA"/>
                    </w:rPr>
                  </w:pPr>
                </w:p>
                <w:p w14:paraId="0749DB1B" w14:textId="24D01878" w:rsidR="00B87139" w:rsidRPr="004E1864" w:rsidRDefault="00B87139" w:rsidP="00B87139">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val="en-GB" w:eastAsia="es-PA"/>
                    </w:rPr>
                    <w:t>Under implementation since 2021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7676058" w14:textId="5E477D2C" w:rsidR="00B87139" w:rsidRPr="004E1864" w:rsidRDefault="00B87139" w:rsidP="00B87139">
                  <w:pPr>
                    <w:spacing w:after="0" w:line="240" w:lineRule="auto"/>
                    <w:textAlignment w:val="baseline"/>
                    <w:rPr>
                      <w:rFonts w:ascii="Arial" w:eastAsia="Times New Roman" w:hAnsi="Arial" w:cs="Arial"/>
                      <w:sz w:val="16"/>
                      <w:szCs w:val="16"/>
                      <w:lang w:eastAsia="es-PA"/>
                    </w:rPr>
                  </w:pPr>
                  <w:r w:rsidRPr="004E1864">
                    <w:rPr>
                      <w:rFonts w:ascii="Arial" w:hAnsi="Arial"/>
                      <w:sz w:val="16"/>
                      <w:szCs w:val="16"/>
                    </w:rPr>
                    <w:t>This proposal aims at preparing strategic frameworks and capacity building in climate finance to guide the investment of the GCF in the forestry sector and other land uses in Panama. This preparatory support will allow the NDA to complete the four pillars for the Warsaw Framework necessary to access climate finance and its capacity to Measuring, Reporting and Verifying (MRV). This proposal will serve as leverage to apply to additional funding to the GCF prioritized by the NDA</w:t>
                  </w:r>
                  <w:r w:rsidRPr="004E1864">
                    <w:rPr>
                      <w:sz w:val="16"/>
                      <w:szCs w:val="16"/>
                    </w:rPr>
                    <w:t xml:space="preserve"> </w:t>
                  </w:r>
                  <w:r w:rsidRPr="004E1864">
                    <w:rPr>
                      <w:rFonts w:ascii="Arial" w:hAnsi="Arial"/>
                      <w:sz w:val="16"/>
                      <w:szCs w:val="16"/>
                    </w:rPr>
                    <w:t>related to the Forestry and Land Use Change Sector.</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13E7D907" w14:textId="084AFB66" w:rsidR="00B87139" w:rsidRPr="004E1864" w:rsidRDefault="00B87139" w:rsidP="00B87139">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val="en-GB" w:eastAsia="es-PA"/>
                    </w:rPr>
                    <w:t>This project focuses mainly on Forest and the AFOLU sector, so complementarity will be limited to the MRV system developed by the project</w:t>
                  </w:r>
                  <w:r w:rsidR="009D075F" w:rsidRPr="004E1864">
                    <w:rPr>
                      <w:rFonts w:ascii="Arial" w:eastAsia="Times New Roman" w:hAnsi="Arial" w:cs="Arial"/>
                      <w:sz w:val="16"/>
                      <w:szCs w:val="16"/>
                      <w:lang w:val="en-GB" w:eastAsia="es-PA"/>
                    </w:rPr>
                    <w:t xml:space="preserve">. To avoid duplication and ensure national </w:t>
                  </w:r>
                  <w:r w:rsidR="00D80D7D" w:rsidRPr="004E1864">
                    <w:rPr>
                      <w:rFonts w:ascii="Arial" w:eastAsia="Times New Roman" w:hAnsi="Arial" w:cs="Arial"/>
                      <w:sz w:val="16"/>
                      <w:szCs w:val="16"/>
                      <w:lang w:val="en-GB" w:eastAsia="es-PA"/>
                    </w:rPr>
                    <w:t>continuity, that MRV</w:t>
                  </w:r>
                  <w:r w:rsidRPr="004E1864">
                    <w:rPr>
                      <w:rFonts w:ascii="Arial" w:eastAsia="Times New Roman" w:hAnsi="Arial" w:cs="Arial"/>
                      <w:sz w:val="16"/>
                      <w:szCs w:val="16"/>
                      <w:lang w:val="en-GB" w:eastAsia="es-PA"/>
                    </w:rPr>
                    <w:t xml:space="preserve"> </w:t>
                  </w:r>
                  <w:r w:rsidR="009E3B94" w:rsidRPr="004E1864">
                    <w:rPr>
                      <w:rFonts w:ascii="Arial" w:eastAsia="Times New Roman" w:hAnsi="Arial" w:cs="Arial"/>
                      <w:sz w:val="16"/>
                      <w:szCs w:val="16"/>
                      <w:lang w:val="en-GB" w:eastAsia="es-PA"/>
                    </w:rPr>
                    <w:t xml:space="preserve">shall be </w:t>
                  </w:r>
                  <w:r w:rsidR="009D6ADC" w:rsidRPr="004E1864">
                    <w:rPr>
                      <w:rFonts w:ascii="Arial" w:eastAsia="Times New Roman" w:hAnsi="Arial" w:cs="Arial"/>
                      <w:sz w:val="16"/>
                      <w:szCs w:val="16"/>
                      <w:lang w:val="en-GB" w:eastAsia="es-PA"/>
                    </w:rPr>
                    <w:t>considered</w:t>
                  </w:r>
                  <w:r w:rsidR="009E3B94" w:rsidRPr="004E1864">
                    <w:rPr>
                      <w:rFonts w:ascii="Arial" w:eastAsia="Times New Roman" w:hAnsi="Arial" w:cs="Arial"/>
                      <w:sz w:val="16"/>
                      <w:szCs w:val="16"/>
                      <w:lang w:val="en-GB" w:eastAsia="es-PA"/>
                    </w:rPr>
                    <w:t xml:space="preserve"> in the</w:t>
                  </w:r>
                  <w:r w:rsidRPr="004E1864">
                    <w:rPr>
                      <w:rFonts w:ascii="Arial" w:eastAsia="Times New Roman" w:hAnsi="Arial" w:cs="Arial"/>
                      <w:sz w:val="16"/>
                      <w:szCs w:val="16"/>
                      <w:lang w:val="en-GB" w:eastAsia="es-PA"/>
                    </w:rPr>
                    <w:t xml:space="preserve"> baseline for the M&amp;E </w:t>
                  </w:r>
                  <w:r w:rsidR="00AE313A" w:rsidRPr="004E1864">
                    <w:rPr>
                      <w:rFonts w:ascii="Arial" w:eastAsia="Times New Roman" w:hAnsi="Arial" w:cs="Arial"/>
                      <w:sz w:val="16"/>
                      <w:szCs w:val="16"/>
                      <w:lang w:val="en-GB" w:eastAsia="es-PA"/>
                    </w:rPr>
                    <w:t xml:space="preserve">framework </w:t>
                  </w:r>
                  <w:r w:rsidR="0034238A" w:rsidRPr="004E1864">
                    <w:rPr>
                      <w:rFonts w:ascii="Arial" w:eastAsia="Times New Roman" w:hAnsi="Arial" w:cs="Arial"/>
                      <w:sz w:val="16"/>
                      <w:szCs w:val="16"/>
                      <w:lang w:val="en-GB" w:eastAsia="es-PA"/>
                    </w:rPr>
                    <w:t xml:space="preserve">in the NbS urban </w:t>
                  </w:r>
                  <w:r w:rsidR="0038566B" w:rsidRPr="004E1864">
                    <w:rPr>
                      <w:rFonts w:ascii="Arial" w:eastAsia="Times New Roman" w:hAnsi="Arial" w:cs="Arial"/>
                      <w:sz w:val="16"/>
                      <w:szCs w:val="16"/>
                      <w:lang w:val="en-GB" w:eastAsia="es-PA"/>
                    </w:rPr>
                    <w:t xml:space="preserve">plans elaborated under activity </w:t>
                  </w:r>
                  <w:r w:rsidR="00087CCF" w:rsidRPr="004E1864">
                    <w:rPr>
                      <w:rFonts w:ascii="Arial" w:eastAsia="Times New Roman" w:hAnsi="Arial" w:cs="Arial"/>
                      <w:sz w:val="16"/>
                      <w:szCs w:val="16"/>
                      <w:lang w:val="en-GB" w:eastAsia="es-PA"/>
                    </w:rPr>
                    <w:t>2.2.2.</w:t>
                  </w:r>
                  <w:r w:rsidR="006B3FE6" w:rsidRPr="004E1864">
                    <w:rPr>
                      <w:rFonts w:ascii="Arial" w:eastAsia="Times New Roman" w:hAnsi="Arial" w:cs="Arial"/>
                      <w:sz w:val="16"/>
                      <w:szCs w:val="16"/>
                      <w:lang w:val="en-GB" w:eastAsia="es-PA"/>
                    </w:rPr>
                    <w:t>1</w:t>
                  </w:r>
                  <w:r w:rsidR="00087CCF" w:rsidRPr="004E1864">
                    <w:rPr>
                      <w:rFonts w:ascii="Arial" w:eastAsia="Times New Roman" w:hAnsi="Arial" w:cs="Arial"/>
                      <w:sz w:val="16"/>
                      <w:szCs w:val="16"/>
                      <w:lang w:val="en-GB" w:eastAsia="es-PA"/>
                    </w:rPr>
                    <w:t xml:space="preserve"> and the M&amp;E </w:t>
                  </w:r>
                  <w:r w:rsidR="00532F40" w:rsidRPr="004E1864">
                    <w:rPr>
                      <w:rFonts w:ascii="Arial" w:eastAsia="Times New Roman" w:hAnsi="Arial" w:cs="Arial"/>
                      <w:sz w:val="16"/>
                      <w:szCs w:val="16"/>
                      <w:lang w:val="en-GB" w:eastAsia="es-PA"/>
                    </w:rPr>
                    <w:t>guidelines and their recommendations</w:t>
                  </w:r>
                  <w:r w:rsidR="0058519D" w:rsidRPr="004E1864">
                    <w:rPr>
                      <w:rFonts w:ascii="Arial" w:eastAsia="Times New Roman" w:hAnsi="Arial" w:cs="Arial"/>
                      <w:sz w:val="16"/>
                      <w:szCs w:val="16"/>
                      <w:lang w:val="en-GB" w:eastAsia="es-PA"/>
                    </w:rPr>
                    <w:t xml:space="preserve"> developed</w:t>
                  </w:r>
                  <w:r w:rsidRPr="004E1864">
                    <w:rPr>
                      <w:rFonts w:ascii="Arial" w:eastAsia="Times New Roman" w:hAnsi="Arial" w:cs="Arial"/>
                      <w:sz w:val="16"/>
                      <w:szCs w:val="16"/>
                      <w:lang w:val="en-GB" w:eastAsia="es-PA"/>
                    </w:rPr>
                    <w:t xml:space="preserve"> under </w:t>
                  </w:r>
                  <w:r w:rsidR="0058519D" w:rsidRPr="004E1864">
                    <w:rPr>
                      <w:rFonts w:ascii="Arial" w:eastAsia="Times New Roman" w:hAnsi="Arial" w:cs="Arial"/>
                      <w:sz w:val="16"/>
                      <w:szCs w:val="16"/>
                      <w:lang w:val="en-GB" w:eastAsia="es-PA"/>
                    </w:rPr>
                    <w:t xml:space="preserve">output </w:t>
                  </w:r>
                  <w:r w:rsidR="00DF612F" w:rsidRPr="004E1864">
                    <w:rPr>
                      <w:rFonts w:ascii="Arial" w:eastAsia="Times New Roman" w:hAnsi="Arial" w:cs="Arial"/>
                      <w:sz w:val="16"/>
                      <w:szCs w:val="16"/>
                      <w:lang w:val="en-GB" w:eastAsia="es-PA"/>
                    </w:rPr>
                    <w:t>5.2</w:t>
                  </w:r>
                  <w:r w:rsidR="00EC224C" w:rsidRPr="004E1864">
                    <w:rPr>
                      <w:rFonts w:ascii="Arial" w:eastAsia="Times New Roman" w:hAnsi="Arial" w:cs="Arial"/>
                      <w:sz w:val="16"/>
                      <w:szCs w:val="16"/>
                      <w:lang w:val="en-GB" w:eastAsia="es-PA"/>
                    </w:rPr>
                    <w:t>.2</w:t>
                  </w:r>
                  <w:r w:rsidR="00DF612F" w:rsidRPr="004E1864">
                    <w:rPr>
                      <w:rFonts w:ascii="Arial" w:eastAsia="Times New Roman" w:hAnsi="Arial" w:cs="Arial"/>
                      <w:sz w:val="16"/>
                      <w:szCs w:val="16"/>
                      <w:lang w:val="en-GB" w:eastAsia="es-PA"/>
                    </w:rPr>
                    <w:t xml:space="preserve"> of the </w:t>
                  </w:r>
                  <w:r w:rsidRPr="004E1864">
                    <w:rPr>
                      <w:rFonts w:ascii="Arial" w:eastAsia="Times New Roman" w:hAnsi="Arial" w:cs="Arial"/>
                      <w:sz w:val="16"/>
                      <w:szCs w:val="16"/>
                      <w:lang w:val="en-GB" w:eastAsia="es-PA"/>
                    </w:rPr>
                    <w:t>Nature4Cities</w:t>
                  </w:r>
                  <w:r w:rsidR="00DF612F" w:rsidRPr="004E1864">
                    <w:rPr>
                      <w:rFonts w:ascii="Arial" w:eastAsia="Times New Roman" w:hAnsi="Arial" w:cs="Arial"/>
                      <w:sz w:val="16"/>
                      <w:szCs w:val="16"/>
                      <w:lang w:val="en-GB" w:eastAsia="es-PA"/>
                    </w:rPr>
                    <w:t>’s proposal</w:t>
                  </w:r>
                  <w:r w:rsidRPr="004E1864">
                    <w:rPr>
                      <w:rFonts w:ascii="Arial" w:eastAsia="Times New Roman" w:hAnsi="Arial" w:cs="Arial"/>
                      <w:sz w:val="16"/>
                      <w:szCs w:val="16"/>
                      <w:lang w:val="en-GB" w:eastAsia="es-PA"/>
                    </w:rPr>
                    <w:t>.</w:t>
                  </w:r>
                </w:p>
              </w:tc>
            </w:tr>
            <w:tr w:rsidR="00786CBE" w:rsidRPr="004E1864" w14:paraId="1DF83756"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57FEF534" w14:textId="328AB1E5" w:rsidR="00786CBE" w:rsidRPr="004E1864" w:rsidRDefault="00786CBE" w:rsidP="00786CBE">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7"/>
                      <w:szCs w:val="17"/>
                      <w:lang w:eastAsia="es-PA"/>
                    </w:rPr>
                    <w:lastRenderedPageBreak/>
                    <w:t xml:space="preserve">Uruguay, </w:t>
                  </w:r>
                  <w:r w:rsidRPr="004E1864">
                    <w:rPr>
                      <w:rFonts w:ascii="Arial" w:eastAsia="Times New Roman" w:hAnsi="Arial" w:cs="Arial"/>
                      <w:sz w:val="17"/>
                      <w:szCs w:val="17"/>
                      <w:lang w:eastAsia="es-PA"/>
                    </w:rPr>
                    <w:t>Support for accreditation gap assessment and action plan to direct access entity CND</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D7690C" w14:textId="77777777" w:rsidR="00786CBE" w:rsidRPr="004E1864" w:rsidRDefault="00000000" w:rsidP="00786CBE">
                  <w:pPr>
                    <w:spacing w:after="0" w:line="240" w:lineRule="auto"/>
                    <w:textAlignment w:val="baseline"/>
                    <w:rPr>
                      <w:rFonts w:ascii="Arial" w:eastAsia="Times New Roman" w:hAnsi="Arial" w:cs="Arial"/>
                      <w:sz w:val="17"/>
                      <w:szCs w:val="17"/>
                      <w:lang w:eastAsia="es-PA"/>
                    </w:rPr>
                  </w:pPr>
                  <w:hyperlink r:id="rId43" w:history="1">
                    <w:r w:rsidR="00786CBE" w:rsidRPr="004E1864">
                      <w:rPr>
                        <w:rStyle w:val="Hyperlink"/>
                        <w:rFonts w:ascii="Arial" w:eastAsia="Times New Roman" w:hAnsi="Arial" w:cs="Arial"/>
                        <w:sz w:val="17"/>
                        <w:szCs w:val="17"/>
                        <w:lang w:eastAsia="es-PA"/>
                      </w:rPr>
                      <w:t>GCF Readiness</w:t>
                    </w:r>
                  </w:hyperlink>
                </w:p>
                <w:p w14:paraId="1BE5B672"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6B11AF78" w14:textId="5694F905"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28,203</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2C222B34"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PricewaterhouseCoopers (PwC),</w:t>
                  </w:r>
                </w:p>
                <w:p w14:paraId="35E0436E"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208577CC" w14:textId="7787AF1F"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Finalized in 2017</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B51817C" w14:textId="2B562223" w:rsidR="00786CBE" w:rsidRPr="004E1864" w:rsidRDefault="00786CBE" w:rsidP="00786CBE">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The proposal aimed at receiving an accreditation Gap Assessment and Action Plan to be able to assess the entity against GCF Fiduciary Standards.</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40E14A9D" w14:textId="22686585"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No direct complementarity.</w:t>
                  </w:r>
                </w:p>
              </w:tc>
            </w:tr>
            <w:tr w:rsidR="00786CBE" w:rsidRPr="004E1864" w14:paraId="30AEEB95"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1A0B59C3"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 xml:space="preserve">Uruguay, </w:t>
                  </w:r>
                </w:p>
                <w:p w14:paraId="407F5B64"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034C0F57" w14:textId="70E1E517" w:rsidR="00786CBE" w:rsidRPr="004E1864" w:rsidRDefault="00786CBE" w:rsidP="00786CBE">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sz w:val="17"/>
                      <w:szCs w:val="17"/>
                      <w:lang w:eastAsia="es-PA"/>
                    </w:rPr>
                    <w:t>Green Climate Fund Readiness and Preparatory Support – Uruguay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51E946D" w14:textId="77777777" w:rsidR="00786CBE" w:rsidRPr="004E1864" w:rsidRDefault="00000000" w:rsidP="00786CBE">
                  <w:pPr>
                    <w:spacing w:after="0" w:line="240" w:lineRule="auto"/>
                    <w:textAlignment w:val="baseline"/>
                    <w:rPr>
                      <w:rFonts w:ascii="Arial" w:eastAsia="Times New Roman" w:hAnsi="Arial" w:cs="Arial"/>
                      <w:sz w:val="17"/>
                      <w:szCs w:val="17"/>
                      <w:lang w:eastAsia="es-PA"/>
                    </w:rPr>
                  </w:pPr>
                  <w:hyperlink r:id="rId44" w:history="1">
                    <w:r w:rsidR="00786CBE" w:rsidRPr="004E1864">
                      <w:rPr>
                        <w:rStyle w:val="Hyperlink"/>
                        <w:rFonts w:ascii="Arial" w:eastAsia="Times New Roman" w:hAnsi="Arial" w:cs="Arial"/>
                        <w:sz w:val="17"/>
                        <w:szCs w:val="17"/>
                        <w:lang w:eastAsia="es-PA"/>
                      </w:rPr>
                      <w:t>GCF Readiness</w:t>
                    </w:r>
                  </w:hyperlink>
                  <w:r w:rsidR="00786CBE" w:rsidRPr="004E1864">
                    <w:rPr>
                      <w:rFonts w:ascii="Arial" w:eastAsia="Times New Roman" w:hAnsi="Arial" w:cs="Arial"/>
                      <w:sz w:val="17"/>
                      <w:szCs w:val="17"/>
                      <w:lang w:eastAsia="es-PA"/>
                    </w:rPr>
                    <w:t>,</w:t>
                  </w:r>
                </w:p>
                <w:p w14:paraId="2130D0D2"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17F53BEC" w14:textId="68C7DD1B"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370,000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567A4653"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 xml:space="preserve">UNDP, </w:t>
                  </w:r>
                </w:p>
                <w:p w14:paraId="2BE8BF1C"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360892DF" w14:textId="1AF870A9"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Finalized in 2018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806D4EB"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The proposal aimed to strengthen the National Designated</w:t>
                  </w:r>
                </w:p>
                <w:p w14:paraId="492306D3"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Authority (NDA) to the Fund and lay the ground for the development of a strategic</w:t>
                  </w:r>
                </w:p>
                <w:p w14:paraId="5FC9A31E"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framework for engagement with GCF, including the preparation of concept notes within</w:t>
                  </w:r>
                </w:p>
                <w:p w14:paraId="01F74018" w14:textId="5583A744" w:rsidR="00786CBE" w:rsidRPr="004E1864" w:rsidRDefault="00786CBE" w:rsidP="00786CBE">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 xml:space="preserve">the country programme. </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05628C59" w14:textId="36B4AEB9"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The proposal developed a capacity assessment of key private stakeholders and identified entry points for their involvement in climate finance. This assessment will be used for the baseline analysis of the private sector engagement plan (output 2.4.1.1).</w:t>
                  </w:r>
                </w:p>
              </w:tc>
            </w:tr>
            <w:tr w:rsidR="00786CBE" w:rsidRPr="004E1864" w14:paraId="0E00851F"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E2BDC17" w14:textId="2A6C11F6" w:rsidR="00786CBE" w:rsidRPr="004E1864" w:rsidRDefault="00786CBE" w:rsidP="00786CBE">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sz w:val="17"/>
                      <w:szCs w:val="17"/>
                      <w:lang w:eastAsia="es-PA"/>
                    </w:rPr>
                    <w:t>Green Climate Fund Readiness and Preparatory Support – Uruguay - Second phase</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F9DCDE" w14:textId="77777777" w:rsidR="00786CBE" w:rsidRPr="004E1864" w:rsidRDefault="00000000" w:rsidP="00786CBE">
                  <w:pPr>
                    <w:spacing w:after="0" w:line="240" w:lineRule="auto"/>
                    <w:textAlignment w:val="baseline"/>
                    <w:rPr>
                      <w:rFonts w:ascii="Arial" w:eastAsia="Times New Roman" w:hAnsi="Arial" w:cs="Arial"/>
                      <w:sz w:val="17"/>
                      <w:szCs w:val="17"/>
                      <w:lang w:eastAsia="es-PA"/>
                    </w:rPr>
                  </w:pPr>
                  <w:hyperlink r:id="rId45" w:history="1">
                    <w:r w:rsidR="00786CBE" w:rsidRPr="004E1864">
                      <w:rPr>
                        <w:rStyle w:val="Hyperlink"/>
                        <w:rFonts w:ascii="Arial" w:eastAsia="Times New Roman" w:hAnsi="Arial" w:cs="Arial"/>
                        <w:sz w:val="17"/>
                        <w:szCs w:val="17"/>
                        <w:lang w:eastAsia="es-PA"/>
                      </w:rPr>
                      <w:t>GCF Readiness</w:t>
                    </w:r>
                  </w:hyperlink>
                  <w:r w:rsidR="00786CBE" w:rsidRPr="004E1864">
                    <w:rPr>
                      <w:rFonts w:ascii="Arial" w:eastAsia="Times New Roman" w:hAnsi="Arial" w:cs="Arial"/>
                      <w:sz w:val="17"/>
                      <w:szCs w:val="17"/>
                      <w:lang w:eastAsia="es-PA"/>
                    </w:rPr>
                    <w:t>,</w:t>
                  </w:r>
                </w:p>
                <w:p w14:paraId="229AE39A"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63A71F8B" w14:textId="2B1A5234"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509,696</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2BD064C4"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UNDP,</w:t>
                  </w:r>
                </w:p>
                <w:p w14:paraId="74B67ECE"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1D71F263" w14:textId="182B893E"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Finalized in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376C801B" w14:textId="593CD249" w:rsidR="00786CBE" w:rsidRPr="004E1864" w:rsidRDefault="00786CBE" w:rsidP="00786CBE">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This readiness proposal aimed at continuing the efforts of the previous UNDP Readiness Support, to deepen the engagement of Uruguay with the GCF through NDA reinforcement, consolidation of the MVOTMA coordination mechanism and the elaboration of s Climate Change and Gender Strategy.</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587B51DE" w14:textId="0D5C0E4B"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This Readiness proposal developed a Climate Change and Gender Strategy, which indicators and methodology will be assessed and revised for the results of output 2.2.1 - gender-sensitive vulnerability assessment (see section on Gender integration into urban planning).</w:t>
                  </w:r>
                </w:p>
              </w:tc>
            </w:tr>
            <w:tr w:rsidR="00786CBE" w:rsidRPr="004E1864" w14:paraId="4862EEA7"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31436A66" w14:textId="1F9D0992" w:rsidR="00786CBE" w:rsidRPr="004E1864" w:rsidRDefault="00786CBE" w:rsidP="00786CBE">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7"/>
                      <w:szCs w:val="17"/>
                      <w:lang w:eastAsia="es-PA"/>
                    </w:rPr>
                    <w:t xml:space="preserve">Uruguay, </w:t>
                  </w:r>
                  <w:r w:rsidRPr="004E1864">
                    <w:rPr>
                      <w:rFonts w:ascii="Arial" w:eastAsia="Times New Roman" w:hAnsi="Arial" w:cs="Arial"/>
                      <w:sz w:val="17"/>
                      <w:szCs w:val="17"/>
                      <w:lang w:eastAsia="es-PA"/>
                    </w:rPr>
                    <w:t>CND capacity strengthening for direct access to GCF in Uruguay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84F3F6" w14:textId="77777777" w:rsidR="00786CBE" w:rsidRPr="004E1864" w:rsidRDefault="00000000" w:rsidP="00786CBE">
                  <w:pPr>
                    <w:spacing w:after="0" w:line="240" w:lineRule="auto"/>
                    <w:textAlignment w:val="baseline"/>
                    <w:rPr>
                      <w:rFonts w:ascii="Arial" w:eastAsia="Times New Roman" w:hAnsi="Arial" w:cs="Arial"/>
                      <w:sz w:val="17"/>
                      <w:szCs w:val="17"/>
                      <w:lang w:eastAsia="es-PA"/>
                    </w:rPr>
                  </w:pPr>
                  <w:hyperlink r:id="rId46" w:history="1">
                    <w:r w:rsidR="00786CBE" w:rsidRPr="004E1864">
                      <w:rPr>
                        <w:rStyle w:val="Hyperlink"/>
                        <w:rFonts w:ascii="Arial" w:eastAsia="Times New Roman" w:hAnsi="Arial" w:cs="Arial"/>
                        <w:sz w:val="17"/>
                        <w:szCs w:val="17"/>
                        <w:lang w:eastAsia="es-PA"/>
                      </w:rPr>
                      <w:t>GCF Readiness</w:t>
                    </w:r>
                  </w:hyperlink>
                </w:p>
                <w:p w14:paraId="159020FA"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0255A712" w14:textId="554DCCEB"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91,810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24BB32C2"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National Cooperation for Development (CND),</w:t>
                  </w:r>
                </w:p>
                <w:p w14:paraId="3C96F8B8"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2AF7131D" w14:textId="06D0862F"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Finalized in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8B87CAA"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 xml:space="preserve">The proposal aimed at supporting CND capacities to follow up its </w:t>
                  </w:r>
                  <w:proofErr w:type="gramStart"/>
                  <w:r w:rsidRPr="004E1864">
                    <w:rPr>
                      <w:rFonts w:ascii="Arial" w:eastAsia="Times New Roman" w:hAnsi="Arial" w:cs="Arial"/>
                      <w:sz w:val="17"/>
                      <w:szCs w:val="17"/>
                      <w:lang w:eastAsia="es-PA"/>
                    </w:rPr>
                    <w:t>accreditation</w:t>
                  </w:r>
                  <w:proofErr w:type="gramEnd"/>
                </w:p>
                <w:p w14:paraId="28933317"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 xml:space="preserve">process to the GCF and to internalize policies, procedures and capacities identified. The expected outcome is: CND complies with GCF standards and is accredited </w:t>
                  </w:r>
                  <w:proofErr w:type="gramStart"/>
                  <w:r w:rsidRPr="004E1864">
                    <w:rPr>
                      <w:rFonts w:ascii="Arial" w:eastAsia="Times New Roman" w:hAnsi="Arial" w:cs="Arial"/>
                      <w:sz w:val="17"/>
                      <w:szCs w:val="17"/>
                      <w:lang w:eastAsia="es-PA"/>
                    </w:rPr>
                    <w:t>to</w:t>
                  </w:r>
                  <w:proofErr w:type="gramEnd"/>
                  <w:r w:rsidRPr="004E1864">
                    <w:rPr>
                      <w:rFonts w:ascii="Arial" w:eastAsia="Times New Roman" w:hAnsi="Arial" w:cs="Arial"/>
                      <w:sz w:val="17"/>
                      <w:szCs w:val="17"/>
                      <w:lang w:eastAsia="es-PA"/>
                    </w:rPr>
                    <w:t xml:space="preserve"> the</w:t>
                  </w:r>
                </w:p>
                <w:p w14:paraId="63A51481" w14:textId="321BCF13" w:rsidR="00786CBE" w:rsidRPr="004E1864" w:rsidRDefault="00786CBE" w:rsidP="00786CBE">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GCF.</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4F1088F5" w14:textId="6FE3DDF2"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 xml:space="preserve">No direct </w:t>
                  </w:r>
                  <w:proofErr w:type="gramStart"/>
                  <w:r w:rsidRPr="004E1864">
                    <w:rPr>
                      <w:rFonts w:ascii="Arial" w:eastAsia="Times New Roman" w:hAnsi="Arial" w:cs="Arial"/>
                      <w:sz w:val="17"/>
                      <w:szCs w:val="17"/>
                      <w:lang w:eastAsia="es-PA"/>
                    </w:rPr>
                    <w:t>complementarity, unless</w:t>
                  </w:r>
                  <w:proofErr w:type="gramEnd"/>
                  <w:r w:rsidRPr="004E1864">
                    <w:rPr>
                      <w:rFonts w:ascii="Arial" w:eastAsia="Times New Roman" w:hAnsi="Arial" w:cs="Arial"/>
                      <w:sz w:val="17"/>
                      <w:szCs w:val="17"/>
                      <w:lang w:eastAsia="es-PA"/>
                    </w:rPr>
                    <w:t xml:space="preserve"> CND is identified as a potential partner as Accredited Entity for the concept notes planned under activity 4.1.1.4.</w:t>
                  </w:r>
                </w:p>
              </w:tc>
            </w:tr>
            <w:tr w:rsidR="00786CBE" w:rsidRPr="004E1864" w14:paraId="4D748950"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CDEC056" w14:textId="13C68926" w:rsidR="00786CBE" w:rsidRPr="004E1864" w:rsidRDefault="00786CBE" w:rsidP="00786CBE">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7"/>
                      <w:szCs w:val="17"/>
                      <w:lang w:eastAsia="es-PA"/>
                    </w:rPr>
                    <w:t xml:space="preserve">Uruguay, </w:t>
                  </w:r>
                  <w:r w:rsidRPr="004E1864">
                    <w:rPr>
                      <w:rFonts w:ascii="Arial" w:eastAsia="Times New Roman" w:hAnsi="Arial" w:cs="Arial"/>
                      <w:sz w:val="17"/>
                      <w:szCs w:val="17"/>
                      <w:lang w:eastAsia="es-PA"/>
                    </w:rPr>
                    <w:t>CND capacity strengthening for direct access to GCF in Uruguay II</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2883093" w14:textId="77777777" w:rsidR="00786CBE" w:rsidRPr="004E1864" w:rsidRDefault="00000000" w:rsidP="00786CBE">
                  <w:pPr>
                    <w:spacing w:after="0" w:line="240" w:lineRule="auto"/>
                    <w:textAlignment w:val="baseline"/>
                    <w:rPr>
                      <w:rFonts w:ascii="Arial" w:eastAsia="Times New Roman" w:hAnsi="Arial" w:cs="Arial"/>
                      <w:sz w:val="17"/>
                      <w:szCs w:val="17"/>
                      <w:lang w:eastAsia="es-PA"/>
                    </w:rPr>
                  </w:pPr>
                  <w:hyperlink r:id="rId47" w:history="1">
                    <w:r w:rsidR="00786CBE" w:rsidRPr="004E1864">
                      <w:rPr>
                        <w:rStyle w:val="Hyperlink"/>
                        <w:rFonts w:ascii="Arial" w:eastAsia="Times New Roman" w:hAnsi="Arial" w:cs="Arial"/>
                        <w:sz w:val="17"/>
                        <w:szCs w:val="17"/>
                        <w:lang w:eastAsia="es-PA"/>
                      </w:rPr>
                      <w:t>GCF Readiness</w:t>
                    </w:r>
                  </w:hyperlink>
                </w:p>
                <w:p w14:paraId="7DBC52F6"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78856194" w14:textId="3CC7A639"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150,000</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5240A01D"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National Cooperation for Development (CND),</w:t>
                  </w:r>
                </w:p>
                <w:p w14:paraId="144B5659"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p>
                <w:p w14:paraId="2FFD6FC4" w14:textId="293C57B2"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Finalized in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AFD0675"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The objective of the Project is to support CND in the process of accreditation as a DAE,</w:t>
                  </w:r>
                </w:p>
                <w:p w14:paraId="27ED7239"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strengthening its capacities of implementing the new policies and procedures, and</w:t>
                  </w:r>
                </w:p>
                <w:p w14:paraId="5B43C5A1" w14:textId="77777777" w:rsidR="00786CBE" w:rsidRPr="004E1864" w:rsidRDefault="00786CBE" w:rsidP="00786CBE">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engage in climate change project pipeline developed by the NDA according to the</w:t>
                  </w:r>
                </w:p>
                <w:p w14:paraId="28B57591" w14:textId="520191EC" w:rsidR="00786CBE" w:rsidRPr="004E1864" w:rsidRDefault="00786CBE" w:rsidP="00786CBE">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Country Programme presented early this year</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546BFA77" w14:textId="2147DBCF" w:rsidR="00786CBE" w:rsidRPr="004E1864" w:rsidRDefault="00786CBE" w:rsidP="00786CBE">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As before, no direct complementarity, unless CND is identified as a potential partner as Accredited Entity for the concept notes planned under activity 4.1.1.4</w:t>
                  </w:r>
                </w:p>
              </w:tc>
            </w:tr>
            <w:tr w:rsidR="00C3086C" w:rsidRPr="004E1864" w14:paraId="7B95A108"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E56EB13" w14:textId="2671F34C" w:rsidR="00C3086C" w:rsidRPr="004E1864" w:rsidRDefault="00C3086C" w:rsidP="00C3086C">
                  <w:pPr>
                    <w:spacing w:after="0" w:line="240" w:lineRule="auto"/>
                    <w:textAlignment w:val="baseline"/>
                    <w:rPr>
                      <w:rFonts w:ascii="Arial" w:eastAsia="Times New Roman" w:hAnsi="Arial" w:cs="Arial"/>
                      <w:b/>
                      <w:bCs/>
                      <w:sz w:val="16"/>
                      <w:szCs w:val="16"/>
                      <w:lang w:val="en-GB" w:eastAsia="es-PA"/>
                    </w:rPr>
                  </w:pPr>
                  <w:r w:rsidRPr="004E1864">
                    <w:rPr>
                      <w:rFonts w:ascii="Arial" w:eastAsia="Times New Roman" w:hAnsi="Arial" w:cs="Arial"/>
                      <w:b/>
                      <w:bCs/>
                      <w:sz w:val="17"/>
                      <w:szCs w:val="17"/>
                      <w:lang w:eastAsia="es-PA"/>
                    </w:rPr>
                    <w:t xml:space="preserve">Uruguay, </w:t>
                  </w:r>
                  <w:r w:rsidRPr="004E1864">
                    <w:rPr>
                      <w:rFonts w:ascii="Arial" w:eastAsia="Times New Roman" w:hAnsi="Arial" w:cs="Arial"/>
                      <w:sz w:val="17"/>
                      <w:szCs w:val="17"/>
                      <w:lang w:eastAsia="es-PA"/>
                    </w:rPr>
                    <w:t xml:space="preserve">Integrating adaptation into cities, </w:t>
                  </w:r>
                  <w:proofErr w:type="gramStart"/>
                  <w:r w:rsidRPr="004E1864">
                    <w:rPr>
                      <w:rFonts w:ascii="Arial" w:eastAsia="Times New Roman" w:hAnsi="Arial" w:cs="Arial"/>
                      <w:sz w:val="17"/>
                      <w:szCs w:val="17"/>
                      <w:lang w:eastAsia="es-PA"/>
                    </w:rPr>
                    <w:t>infrastructure</w:t>
                  </w:r>
                  <w:proofErr w:type="gramEnd"/>
                  <w:r w:rsidRPr="004E1864">
                    <w:rPr>
                      <w:rFonts w:ascii="Arial" w:eastAsia="Times New Roman" w:hAnsi="Arial" w:cs="Arial"/>
                      <w:sz w:val="17"/>
                      <w:szCs w:val="17"/>
                      <w:lang w:eastAsia="es-PA"/>
                    </w:rPr>
                    <w:t xml:space="preserve"> and local planning in Uruguay</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7C8F80ED" w14:textId="77777777" w:rsidR="00C3086C" w:rsidRPr="004E1864" w:rsidRDefault="00000000" w:rsidP="00C3086C">
                  <w:pPr>
                    <w:spacing w:after="0" w:line="240" w:lineRule="auto"/>
                    <w:textAlignment w:val="baseline"/>
                    <w:rPr>
                      <w:rFonts w:ascii="Arial" w:eastAsia="Times New Roman" w:hAnsi="Arial" w:cs="Arial"/>
                      <w:sz w:val="17"/>
                      <w:szCs w:val="17"/>
                      <w:lang w:eastAsia="es-PA"/>
                    </w:rPr>
                  </w:pPr>
                  <w:hyperlink r:id="rId48" w:history="1">
                    <w:r w:rsidR="00C3086C" w:rsidRPr="004E1864">
                      <w:rPr>
                        <w:rStyle w:val="Hyperlink"/>
                        <w:rFonts w:ascii="Arial" w:eastAsia="Times New Roman" w:hAnsi="Arial" w:cs="Arial"/>
                        <w:sz w:val="17"/>
                        <w:szCs w:val="17"/>
                        <w:lang w:eastAsia="es-PA"/>
                      </w:rPr>
                      <w:t>GCF Readiness</w:t>
                    </w:r>
                  </w:hyperlink>
                </w:p>
                <w:p w14:paraId="2851FE88" w14:textId="77777777" w:rsidR="00C3086C" w:rsidRPr="004E1864" w:rsidRDefault="00C3086C" w:rsidP="00C3086C">
                  <w:pPr>
                    <w:spacing w:after="0" w:line="240" w:lineRule="auto"/>
                    <w:textAlignment w:val="baseline"/>
                    <w:rPr>
                      <w:rFonts w:ascii="Arial" w:eastAsia="Times New Roman" w:hAnsi="Arial" w:cs="Arial"/>
                      <w:sz w:val="17"/>
                      <w:szCs w:val="17"/>
                      <w:lang w:eastAsia="es-PA"/>
                    </w:rPr>
                  </w:pPr>
                </w:p>
                <w:p w14:paraId="5784F797" w14:textId="6C9E79C0" w:rsidR="00C3086C" w:rsidRPr="004E1864" w:rsidRDefault="00C3086C" w:rsidP="00C3086C">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USD Grant Amount 2,735,615</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16B1AC7E" w14:textId="77777777" w:rsidR="00C3086C" w:rsidRPr="004E1864" w:rsidRDefault="00C3086C" w:rsidP="00C3086C">
                  <w:pPr>
                    <w:spacing w:after="0" w:line="240" w:lineRule="auto"/>
                    <w:textAlignment w:val="baseline"/>
                    <w:rPr>
                      <w:rFonts w:ascii="Arial" w:eastAsia="Times New Roman" w:hAnsi="Arial" w:cs="Arial"/>
                      <w:sz w:val="17"/>
                      <w:szCs w:val="17"/>
                      <w:lang w:eastAsia="es-PA"/>
                    </w:rPr>
                  </w:pPr>
                  <w:r w:rsidRPr="004E1864">
                    <w:rPr>
                      <w:rFonts w:ascii="Arial" w:eastAsia="Times New Roman" w:hAnsi="Arial" w:cs="Arial"/>
                      <w:sz w:val="17"/>
                      <w:szCs w:val="17"/>
                      <w:lang w:eastAsia="es-PA"/>
                    </w:rPr>
                    <w:t xml:space="preserve">UNDP, </w:t>
                  </w:r>
                </w:p>
                <w:p w14:paraId="39332D6C" w14:textId="77777777" w:rsidR="00C3086C" w:rsidRPr="004E1864" w:rsidRDefault="00C3086C" w:rsidP="00C3086C">
                  <w:pPr>
                    <w:spacing w:after="0" w:line="240" w:lineRule="auto"/>
                    <w:textAlignment w:val="baseline"/>
                    <w:rPr>
                      <w:rFonts w:ascii="Arial" w:eastAsia="Times New Roman" w:hAnsi="Arial" w:cs="Arial"/>
                      <w:sz w:val="17"/>
                      <w:szCs w:val="17"/>
                      <w:lang w:eastAsia="es-PA"/>
                    </w:rPr>
                  </w:pPr>
                </w:p>
                <w:p w14:paraId="231B44D5" w14:textId="7B62654B" w:rsidR="00C3086C" w:rsidRPr="004E1864" w:rsidRDefault="00C3086C" w:rsidP="00C3086C">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t>Under implementation since 2018</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82C6536" w14:textId="08D4DF04" w:rsidR="00C3086C" w:rsidRPr="004E1864" w:rsidRDefault="00C3086C" w:rsidP="00C3086C">
                  <w:pPr>
                    <w:spacing w:after="0" w:line="240" w:lineRule="auto"/>
                    <w:textAlignment w:val="baseline"/>
                    <w:rPr>
                      <w:rFonts w:ascii="Arial" w:hAnsi="Arial"/>
                      <w:sz w:val="16"/>
                      <w:szCs w:val="16"/>
                    </w:rPr>
                  </w:pPr>
                  <w:r w:rsidRPr="004E1864">
                    <w:rPr>
                      <w:rFonts w:ascii="Arial" w:eastAsia="Times New Roman" w:hAnsi="Arial" w:cs="Arial"/>
                      <w:sz w:val="17"/>
                      <w:szCs w:val="17"/>
                      <w:lang w:eastAsia="es-PA"/>
                    </w:rPr>
                    <w:t xml:space="preserve">The project aims at supporting the Government of Uruguay to advance its National Adaptation Planning process in cities and local governments. The objectives of the national adaptation planning process are: (a) To reduce vulnerability to the impacts of climate change, by building adaptive capacity and resilience in cities, </w:t>
                  </w:r>
                  <w:proofErr w:type="gramStart"/>
                  <w:r w:rsidRPr="004E1864">
                    <w:rPr>
                      <w:rFonts w:ascii="Arial" w:eastAsia="Times New Roman" w:hAnsi="Arial" w:cs="Arial"/>
                      <w:sz w:val="17"/>
                      <w:szCs w:val="17"/>
                      <w:lang w:eastAsia="es-PA"/>
                    </w:rPr>
                    <w:t>infrastructures</w:t>
                  </w:r>
                  <w:proofErr w:type="gramEnd"/>
                  <w:r w:rsidRPr="004E1864">
                    <w:rPr>
                      <w:rFonts w:ascii="Arial" w:eastAsia="Times New Roman" w:hAnsi="Arial" w:cs="Arial"/>
                      <w:sz w:val="17"/>
                      <w:szCs w:val="17"/>
                      <w:lang w:eastAsia="es-PA"/>
                    </w:rPr>
                    <w:t xml:space="preserve"> and urban environments; (b) To facilitate the integration of climate change adaptation, in a coherent manner, into relevant new and existing policies, </w:t>
                  </w:r>
                  <w:proofErr w:type="spellStart"/>
                  <w:r w:rsidRPr="004E1864">
                    <w:rPr>
                      <w:rFonts w:ascii="Arial" w:eastAsia="Times New Roman" w:hAnsi="Arial" w:cs="Arial"/>
                      <w:sz w:val="17"/>
                      <w:szCs w:val="17"/>
                      <w:lang w:eastAsia="es-PA"/>
                    </w:rPr>
                    <w:t>programmes</w:t>
                  </w:r>
                  <w:proofErr w:type="spellEnd"/>
                  <w:r w:rsidRPr="004E1864">
                    <w:rPr>
                      <w:rFonts w:ascii="Arial" w:eastAsia="Times New Roman" w:hAnsi="Arial" w:cs="Arial"/>
                      <w:sz w:val="17"/>
                      <w:szCs w:val="17"/>
                      <w:lang w:eastAsia="es-PA"/>
                    </w:rPr>
                    <w:t xml:space="preserve"> and activities, in particular development </w:t>
                  </w:r>
                  <w:r w:rsidRPr="004E1864">
                    <w:rPr>
                      <w:rFonts w:ascii="Arial" w:eastAsia="Times New Roman" w:hAnsi="Arial" w:cs="Arial"/>
                      <w:sz w:val="17"/>
                      <w:szCs w:val="17"/>
                      <w:lang w:eastAsia="es-PA"/>
                    </w:rPr>
                    <w:lastRenderedPageBreak/>
                    <w:t>planning processes and strategies that apply to cities and local planning.</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0A33AD8D" w14:textId="697C5E2A" w:rsidR="00C3086C" w:rsidRPr="004E1864" w:rsidRDefault="00C3086C" w:rsidP="00C3086C">
                  <w:pPr>
                    <w:spacing w:after="0" w:line="240" w:lineRule="auto"/>
                    <w:textAlignment w:val="baseline"/>
                    <w:rPr>
                      <w:rFonts w:ascii="Arial" w:eastAsia="Times New Roman" w:hAnsi="Arial" w:cs="Arial"/>
                      <w:sz w:val="16"/>
                      <w:szCs w:val="16"/>
                      <w:lang w:val="en-GB" w:eastAsia="es-PA"/>
                    </w:rPr>
                  </w:pPr>
                  <w:r w:rsidRPr="004E1864">
                    <w:rPr>
                      <w:rFonts w:ascii="Arial" w:eastAsia="Times New Roman" w:hAnsi="Arial" w:cs="Arial"/>
                      <w:sz w:val="17"/>
                      <w:szCs w:val="17"/>
                      <w:lang w:eastAsia="es-PA"/>
                    </w:rPr>
                    <w:lastRenderedPageBreak/>
                    <w:t xml:space="preserve">Nature4Cities will provide direct complementarity to the NAP-Cities, as it aims at scaling down the national results of the NAP at the city-level, providing direct implementation of the NAP’s recommendations in two pilot cities. It will make use of the diagnosis and baseline of climate vulnerabilities in the cities of Uruguay, as a baseline for the vulnerability assessment (output 2.2.1) and the different guides on adaptation measures based on ecosystems in urban environments would be integrated into the Nature Based Urban adaptation and mitigation Plans (output 2.2.2.). The implementation of this readiness proposal would represent a direct continuity to the NAP cities, as it would ensure the ownership of some of its </w:t>
                  </w:r>
                  <w:r w:rsidRPr="004E1864">
                    <w:rPr>
                      <w:rFonts w:ascii="Arial" w:eastAsia="Times New Roman" w:hAnsi="Arial" w:cs="Arial"/>
                      <w:sz w:val="17"/>
                      <w:szCs w:val="17"/>
                      <w:lang w:eastAsia="es-PA"/>
                    </w:rPr>
                    <w:lastRenderedPageBreak/>
                    <w:t>national products at the local level and in the pilot cities. See the section “Participant countries national climate change planning frameworks” for more information.</w:t>
                  </w:r>
                </w:p>
              </w:tc>
            </w:tr>
            <w:tr w:rsidR="00F8122B" w:rsidRPr="004E1864" w14:paraId="3E8B22C6"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624E1A67" w14:textId="77777777" w:rsidR="00F8122B" w:rsidRPr="004E1864" w:rsidRDefault="00F8122B" w:rsidP="00F8122B">
                  <w:pPr>
                    <w:spacing w:before="240" w:after="240" w:line="240" w:lineRule="auto"/>
                    <w:rPr>
                      <w:rFonts w:ascii="Arial" w:eastAsia="Arial" w:hAnsi="Arial" w:cs="Arial"/>
                      <w:b/>
                      <w:sz w:val="17"/>
                      <w:szCs w:val="17"/>
                    </w:rPr>
                  </w:pPr>
                  <w:r w:rsidRPr="004E1864">
                    <w:rPr>
                      <w:rFonts w:ascii="Arial" w:eastAsia="Arial" w:hAnsi="Arial" w:cs="Arial"/>
                      <w:b/>
                      <w:sz w:val="17"/>
                      <w:szCs w:val="17"/>
                    </w:rPr>
                    <w:lastRenderedPageBreak/>
                    <w:t xml:space="preserve">Uruguay, </w:t>
                  </w:r>
                </w:p>
                <w:p w14:paraId="6957BBEE" w14:textId="77777777" w:rsidR="00F8122B" w:rsidRPr="004E1864" w:rsidRDefault="00F8122B" w:rsidP="00F8122B">
                  <w:pPr>
                    <w:spacing w:before="240" w:after="240" w:line="240" w:lineRule="auto"/>
                    <w:rPr>
                      <w:rFonts w:ascii="Arial" w:eastAsia="Arial" w:hAnsi="Arial" w:cs="Arial"/>
                      <w:sz w:val="17"/>
                      <w:szCs w:val="17"/>
                    </w:rPr>
                  </w:pPr>
                  <w:r w:rsidRPr="004E1864">
                    <w:rPr>
                      <w:rFonts w:ascii="Arial" w:eastAsia="Arial" w:hAnsi="Arial" w:cs="Arial"/>
                      <w:sz w:val="17"/>
                      <w:szCs w:val="17"/>
                    </w:rPr>
                    <w:t xml:space="preserve">Strengthening strategic frameworks and stakeholders’ engagement to scale up climate financing and enhance NDC implementation in </w:t>
                  </w:r>
                  <w:proofErr w:type="gramStart"/>
                  <w:r w:rsidRPr="004E1864">
                    <w:rPr>
                      <w:rFonts w:ascii="Arial" w:eastAsia="Arial" w:hAnsi="Arial" w:cs="Arial"/>
                      <w:sz w:val="17"/>
                      <w:szCs w:val="17"/>
                    </w:rPr>
                    <w:t>Uruguay</w:t>
                  </w:r>
                  <w:proofErr w:type="gramEnd"/>
                </w:p>
                <w:p w14:paraId="027F6BFF" w14:textId="65D1837C" w:rsidR="00F8122B" w:rsidRPr="004E1864" w:rsidRDefault="00F8122B" w:rsidP="00F8122B">
                  <w:pPr>
                    <w:spacing w:after="0" w:line="240" w:lineRule="auto"/>
                    <w:textAlignment w:val="baseline"/>
                    <w:rPr>
                      <w:rFonts w:ascii="Arial" w:eastAsia="Times New Roman" w:hAnsi="Arial" w:cs="Arial"/>
                      <w:b/>
                      <w:bCs/>
                      <w:sz w:val="16"/>
                      <w:szCs w:val="16"/>
                      <w:lang w:val="en-GB" w:eastAsia="es-PA"/>
                    </w:rPr>
                  </w:pPr>
                  <w:r w:rsidRPr="004E1864">
                    <w:rPr>
                      <w:rFonts w:ascii="Arial" w:eastAsia="Arial" w:hAnsi="Arial" w:cs="Arial"/>
                      <w:sz w:val="17"/>
                      <w:szCs w:val="17"/>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AE06B6" w14:textId="77777777" w:rsidR="00F8122B" w:rsidRPr="004E1864" w:rsidRDefault="00F8122B" w:rsidP="00F8122B">
                  <w:pPr>
                    <w:spacing w:before="240" w:after="240" w:line="240" w:lineRule="auto"/>
                    <w:rPr>
                      <w:rFonts w:ascii="Arial" w:eastAsia="Arial" w:hAnsi="Arial" w:cs="Arial"/>
                      <w:sz w:val="17"/>
                      <w:szCs w:val="17"/>
                    </w:rPr>
                  </w:pPr>
                  <w:r w:rsidRPr="004E1864">
                    <w:rPr>
                      <w:rFonts w:ascii="Arial" w:eastAsia="Arial" w:hAnsi="Arial" w:cs="Arial"/>
                      <w:sz w:val="17"/>
                      <w:szCs w:val="17"/>
                    </w:rPr>
                    <w:t>GCF Readiness support</w:t>
                  </w:r>
                </w:p>
                <w:p w14:paraId="6D5EC510" w14:textId="7C4445B6" w:rsidR="00F8122B" w:rsidRPr="004E1864" w:rsidRDefault="00F8122B" w:rsidP="00F8122B">
                  <w:pPr>
                    <w:spacing w:after="0" w:line="240" w:lineRule="auto"/>
                    <w:textAlignment w:val="baseline"/>
                    <w:rPr>
                      <w:rFonts w:ascii="Arial" w:eastAsia="Times New Roman" w:hAnsi="Arial" w:cs="Arial"/>
                      <w:sz w:val="16"/>
                      <w:szCs w:val="16"/>
                      <w:lang w:val="en-GB" w:eastAsia="es-PA"/>
                    </w:rPr>
                  </w:pPr>
                  <w:r w:rsidRPr="004E1864">
                    <w:rPr>
                      <w:rFonts w:ascii="Arial" w:eastAsia="Arial" w:hAnsi="Arial" w:cs="Arial"/>
                      <w:sz w:val="17"/>
                      <w:szCs w:val="17"/>
                    </w:rPr>
                    <w:t xml:space="preserve">USD Grant Amount 593,760 </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62334FE6" w14:textId="77777777" w:rsidR="00F8122B" w:rsidRPr="004E1864" w:rsidRDefault="00F8122B" w:rsidP="00F8122B">
                  <w:pPr>
                    <w:spacing w:before="240" w:after="240" w:line="240" w:lineRule="auto"/>
                    <w:rPr>
                      <w:rFonts w:ascii="Arial" w:eastAsia="Arial" w:hAnsi="Arial" w:cs="Arial"/>
                      <w:sz w:val="17"/>
                      <w:szCs w:val="17"/>
                    </w:rPr>
                  </w:pPr>
                  <w:r w:rsidRPr="004E1864">
                    <w:rPr>
                      <w:rFonts w:ascii="Arial" w:eastAsia="Arial" w:hAnsi="Arial" w:cs="Arial"/>
                      <w:sz w:val="17"/>
                      <w:szCs w:val="17"/>
                    </w:rPr>
                    <w:t>UNDP,</w:t>
                  </w:r>
                </w:p>
                <w:p w14:paraId="67BAF631" w14:textId="658D2343" w:rsidR="00F8122B" w:rsidRPr="004E1864" w:rsidRDefault="00F8122B" w:rsidP="00F8122B">
                  <w:pPr>
                    <w:spacing w:after="0" w:line="240" w:lineRule="auto"/>
                    <w:textAlignment w:val="baseline"/>
                    <w:rPr>
                      <w:rFonts w:ascii="Arial" w:eastAsia="Times New Roman" w:hAnsi="Arial" w:cs="Arial"/>
                      <w:sz w:val="16"/>
                      <w:szCs w:val="16"/>
                      <w:lang w:val="en-GB" w:eastAsia="es-PA"/>
                    </w:rPr>
                  </w:pPr>
                  <w:r w:rsidRPr="004E1864">
                    <w:rPr>
                      <w:rFonts w:ascii="Arial" w:eastAsia="Arial" w:hAnsi="Arial" w:cs="Arial"/>
                      <w:sz w:val="17"/>
                      <w:szCs w:val="17"/>
                    </w:rPr>
                    <w:t>Under implementation since January 2021</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A839EA1" w14:textId="728EB314" w:rsidR="00F8122B" w:rsidRPr="004E1864" w:rsidRDefault="00F8122B" w:rsidP="00F8122B">
                  <w:pPr>
                    <w:spacing w:after="0" w:line="240" w:lineRule="auto"/>
                    <w:textAlignment w:val="baseline"/>
                    <w:rPr>
                      <w:rFonts w:ascii="Arial" w:hAnsi="Arial"/>
                      <w:sz w:val="16"/>
                      <w:szCs w:val="16"/>
                    </w:rPr>
                  </w:pPr>
                  <w:r w:rsidRPr="004E1864">
                    <w:rPr>
                      <w:rFonts w:ascii="Arial" w:eastAsia="Arial" w:hAnsi="Arial" w:cs="Arial"/>
                      <w:sz w:val="17"/>
                      <w:szCs w:val="17"/>
                    </w:rPr>
                    <w:t>This readiness grant aims at strengthening capacities to scale up climate financing and enhance NDC implementation and ambition in Uruguay, through i) increasing effectiveness and operability of the NDA and facilitating direct access (CND accreditation), ii) accelerate engagement of the financial system, the private sector and subnational governments in the national climate agenda, iii) ensuring country ownership in the projects pipeline prioritized in the Country Programme and continue developing Uruguay’s portfolio to access GCF support.</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76693E62" w14:textId="6778FC20" w:rsidR="00F8122B" w:rsidRPr="004E1864" w:rsidRDefault="00F8122B" w:rsidP="00F8122B">
                  <w:pPr>
                    <w:spacing w:after="0" w:line="240" w:lineRule="auto"/>
                    <w:textAlignment w:val="baseline"/>
                    <w:rPr>
                      <w:rFonts w:ascii="Arial" w:eastAsia="Times New Roman" w:hAnsi="Arial" w:cs="Arial"/>
                      <w:sz w:val="16"/>
                      <w:szCs w:val="16"/>
                      <w:lang w:val="en-GB" w:eastAsia="es-PA"/>
                    </w:rPr>
                  </w:pPr>
                  <w:r w:rsidRPr="004E1864">
                    <w:rPr>
                      <w:rFonts w:ascii="Arial" w:eastAsia="Arial" w:hAnsi="Arial" w:cs="Arial"/>
                      <w:b/>
                      <w:sz w:val="17"/>
                      <w:szCs w:val="17"/>
                    </w:rPr>
                    <w:t>T</w:t>
                  </w:r>
                  <w:r w:rsidRPr="004E1864">
                    <w:rPr>
                      <w:rFonts w:ascii="Arial" w:eastAsia="Arial" w:hAnsi="Arial" w:cs="Arial"/>
                      <w:sz w:val="17"/>
                      <w:szCs w:val="17"/>
                    </w:rPr>
                    <w:t xml:space="preserve">his Readiness proposal will finalize the Climate Change and Gender Action Plan, in the framework of the Gender Working Group, and commence implementation of the Action Plan. These frameworks will be useful when elaborating the city-level gender sensitive climate change risk and vulnerability assessments (activity 2.2.1.7). </w:t>
                  </w:r>
                  <w:proofErr w:type="gramStart"/>
                  <w:r w:rsidRPr="004E1864">
                    <w:rPr>
                      <w:rFonts w:ascii="Arial" w:eastAsia="Arial" w:hAnsi="Arial" w:cs="Arial"/>
                      <w:sz w:val="17"/>
                      <w:szCs w:val="17"/>
                    </w:rPr>
                    <w:t>The Readiness</w:t>
                  </w:r>
                  <w:proofErr w:type="gramEnd"/>
                  <w:r w:rsidRPr="004E1864">
                    <w:rPr>
                      <w:rFonts w:ascii="Arial" w:eastAsia="Arial" w:hAnsi="Arial" w:cs="Arial"/>
                      <w:sz w:val="17"/>
                      <w:szCs w:val="17"/>
                    </w:rPr>
                    <w:t xml:space="preserve"> will also undertake a capacity gaps assessment and training program and action plan to integrate climate change into subnational planning and activity, in at least 6 subnational governments. This will complement directly the local-scale approach of Nature4Cities, and the virtual training modules that will be developed for local actors through the MOOC and community of practice (output 5.2.1). </w:t>
                  </w:r>
                </w:p>
              </w:tc>
            </w:tr>
            <w:tr w:rsidR="00F8122B" w:rsidRPr="004E1864" w14:paraId="175433A9" w14:textId="77777777" w:rsidTr="0067392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79BEFBA7" w14:textId="7BAD7B77" w:rsidR="00F8122B" w:rsidRPr="004E1864" w:rsidRDefault="00F8122B" w:rsidP="00F8122B">
                  <w:pPr>
                    <w:spacing w:after="0" w:line="240" w:lineRule="auto"/>
                    <w:textAlignment w:val="baseline"/>
                    <w:rPr>
                      <w:rFonts w:ascii="Arial" w:eastAsia="Times New Roman" w:hAnsi="Arial" w:cs="Arial"/>
                      <w:b/>
                      <w:bCs/>
                      <w:sz w:val="16"/>
                      <w:szCs w:val="16"/>
                      <w:lang w:val="es-PA" w:eastAsia="es-PA"/>
                    </w:rPr>
                  </w:pPr>
                  <w:r w:rsidRPr="004E1864">
                    <w:rPr>
                      <w:rFonts w:ascii="Arial" w:eastAsia="Times New Roman" w:hAnsi="Arial" w:cs="Arial"/>
                      <w:b/>
                      <w:bCs/>
                      <w:sz w:val="16"/>
                      <w:szCs w:val="16"/>
                      <w:lang w:val="es-PA" w:eastAsia="es-PA"/>
                    </w:rPr>
                    <w:t xml:space="preserve">Cuba, </w:t>
                  </w:r>
                  <w:proofErr w:type="spellStart"/>
                  <w:r w:rsidRPr="004E1864">
                    <w:rPr>
                      <w:rFonts w:ascii="Arial" w:eastAsia="Times New Roman" w:hAnsi="Arial" w:cs="Arial"/>
                      <w:b/>
                      <w:bCs/>
                      <w:sz w:val="16"/>
                      <w:szCs w:val="16"/>
                      <w:lang w:val="es-PA" w:eastAsia="es-PA"/>
                    </w:rPr>
                    <w:t>Dominican</w:t>
                  </w:r>
                  <w:proofErr w:type="spellEnd"/>
                  <w:r w:rsidRPr="004E1864">
                    <w:rPr>
                      <w:rFonts w:ascii="Arial" w:eastAsia="Times New Roman" w:hAnsi="Arial" w:cs="Arial"/>
                      <w:b/>
                      <w:bCs/>
                      <w:sz w:val="16"/>
                      <w:szCs w:val="16"/>
                      <w:lang w:val="es-PA" w:eastAsia="es-PA"/>
                    </w:rPr>
                    <w:t xml:space="preserve"> </w:t>
                  </w:r>
                  <w:proofErr w:type="spellStart"/>
                  <w:r w:rsidRPr="004E1864">
                    <w:rPr>
                      <w:rFonts w:ascii="Arial" w:eastAsia="Times New Roman" w:hAnsi="Arial" w:cs="Arial"/>
                      <w:b/>
                      <w:bCs/>
                      <w:sz w:val="16"/>
                      <w:szCs w:val="16"/>
                      <w:lang w:val="es-PA" w:eastAsia="es-PA"/>
                    </w:rPr>
                    <w:t>Republic</w:t>
                  </w:r>
                  <w:proofErr w:type="spellEnd"/>
                  <w:r w:rsidRPr="004E1864">
                    <w:rPr>
                      <w:rFonts w:ascii="Arial" w:eastAsia="Times New Roman" w:hAnsi="Arial" w:cs="Arial"/>
                      <w:sz w:val="16"/>
                      <w:szCs w:val="16"/>
                      <w:lang w:val="es-PA" w:eastAsia="es-PA"/>
                    </w:rPr>
                    <w:t xml:space="preserve">, </w:t>
                  </w:r>
                  <w:r w:rsidRPr="004E1864">
                    <w:rPr>
                      <w:rFonts w:ascii="Arial" w:eastAsia="Times New Roman" w:hAnsi="Arial" w:cs="Arial"/>
                      <w:b/>
                      <w:bCs/>
                      <w:sz w:val="16"/>
                      <w:szCs w:val="16"/>
                      <w:lang w:val="es-PA" w:eastAsia="es-PA"/>
                    </w:rPr>
                    <w:t>Ecuador, Honduras, Panama and Guatemala</w:t>
                  </w:r>
                </w:p>
                <w:p w14:paraId="2EC93319" w14:textId="77777777" w:rsidR="00F8122B" w:rsidRPr="004E1864" w:rsidRDefault="00F8122B" w:rsidP="00F8122B">
                  <w:pPr>
                    <w:spacing w:after="0" w:line="240" w:lineRule="auto"/>
                    <w:textAlignment w:val="baseline"/>
                    <w:rPr>
                      <w:rFonts w:ascii="Arial" w:eastAsia="Times New Roman" w:hAnsi="Arial" w:cs="Arial"/>
                      <w:b/>
                      <w:bCs/>
                      <w:sz w:val="16"/>
                      <w:szCs w:val="16"/>
                      <w:lang w:val="es-PA" w:eastAsia="es-PA"/>
                    </w:rPr>
                  </w:pPr>
                </w:p>
                <w:p w14:paraId="47C00A65" w14:textId="77BA229E" w:rsidR="00F8122B" w:rsidRPr="004E1864" w:rsidRDefault="00F8122B" w:rsidP="00F8122B">
                  <w:pPr>
                    <w:spacing w:after="0" w:line="240" w:lineRule="auto"/>
                    <w:textAlignment w:val="baseline"/>
                    <w:rPr>
                      <w:rFonts w:ascii="Arial" w:eastAsia="Times New Roman" w:hAnsi="Arial" w:cs="Arial"/>
                      <w:b/>
                      <w:bCs/>
                      <w:sz w:val="16"/>
                      <w:szCs w:val="16"/>
                      <w:lang w:eastAsia="es-PA"/>
                    </w:rPr>
                  </w:pPr>
                  <w:r w:rsidRPr="004E1864">
                    <w:rPr>
                      <w:rFonts w:ascii="Arial" w:eastAsia="Times New Roman" w:hAnsi="Arial" w:cs="Arial"/>
                      <w:sz w:val="16"/>
                      <w:szCs w:val="16"/>
                      <w:lang w:eastAsia="es-PA"/>
                    </w:rPr>
                    <w:t>“</w:t>
                  </w:r>
                  <w:r w:rsidRPr="004E1864">
                    <w:rPr>
                      <w:rFonts w:ascii="Arial" w:eastAsia="Times New Roman" w:hAnsi="Arial" w:cs="Arial"/>
                      <w:i/>
                      <w:iCs/>
                      <w:sz w:val="16"/>
                      <w:szCs w:val="16"/>
                      <w:lang w:eastAsia="es-PA"/>
                    </w:rPr>
                    <w:t>Advancing a regional approach to e-mobility in Latin America</w:t>
                  </w:r>
                  <w:r w:rsidRPr="004E1864">
                    <w:rPr>
                      <w:rFonts w:ascii="Arial" w:eastAsia="Times New Roman" w:hAnsi="Arial" w:cs="Arial"/>
                      <w:sz w:val="16"/>
                      <w:szCs w:val="16"/>
                      <w:lang w:eastAsia="es-PA"/>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ACEEDC0" w14:textId="77777777" w:rsidR="00F8122B" w:rsidRPr="004E1864" w:rsidRDefault="00000000" w:rsidP="00F8122B">
                  <w:pPr>
                    <w:spacing w:after="0" w:line="240" w:lineRule="auto"/>
                    <w:textAlignment w:val="baseline"/>
                    <w:rPr>
                      <w:rFonts w:ascii="Arial" w:eastAsia="Times New Roman" w:hAnsi="Arial" w:cs="Arial"/>
                      <w:sz w:val="16"/>
                      <w:szCs w:val="16"/>
                      <w:lang w:eastAsia="es-PA"/>
                    </w:rPr>
                  </w:pPr>
                  <w:hyperlink r:id="rId49" w:history="1">
                    <w:r w:rsidR="00F8122B" w:rsidRPr="004E1864">
                      <w:rPr>
                        <w:rStyle w:val="Hyperlink"/>
                        <w:rFonts w:ascii="Arial" w:eastAsia="Times New Roman" w:hAnsi="Arial" w:cs="Arial"/>
                        <w:sz w:val="16"/>
                        <w:szCs w:val="16"/>
                        <w:lang w:eastAsia="es-PA"/>
                      </w:rPr>
                      <w:t>GCF Readiness </w:t>
                    </w:r>
                  </w:hyperlink>
                </w:p>
                <w:p w14:paraId="2F83BD63"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w:t>
                  </w:r>
                </w:p>
                <w:p w14:paraId="6C054240"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USD grant amount</w:t>
                  </w:r>
                </w:p>
                <w:p w14:paraId="20CB6F70"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2,800,000 </w:t>
                  </w:r>
                </w:p>
                <w:p w14:paraId="2D5BB097" w14:textId="377EDB9A"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w:t>
                  </w:r>
                  <w:proofErr w:type="gramStart"/>
                  <w:r w:rsidRPr="004E1864">
                    <w:rPr>
                      <w:rFonts w:ascii="Arial" w:eastAsia="Times New Roman" w:hAnsi="Arial" w:cs="Arial"/>
                      <w:sz w:val="16"/>
                      <w:szCs w:val="16"/>
                      <w:lang w:eastAsia="es-PA"/>
                    </w:rPr>
                    <w:t>for</w:t>
                  </w:r>
                  <w:proofErr w:type="gramEnd"/>
                  <w:r w:rsidRPr="004E1864">
                    <w:rPr>
                      <w:rFonts w:ascii="Arial" w:eastAsia="Times New Roman" w:hAnsi="Arial" w:cs="Arial"/>
                      <w:sz w:val="16"/>
                      <w:szCs w:val="16"/>
                      <w:lang w:eastAsia="es-PA"/>
                    </w:rPr>
                    <w:t xml:space="preserve"> all countries involved)</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18BB7A77"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UNEP </w:t>
                  </w:r>
                </w:p>
                <w:p w14:paraId="6B55E0B3"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p>
                <w:p w14:paraId="589A1914"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w:t>
                  </w:r>
                </w:p>
                <w:p w14:paraId="2AC0FD64" w14:textId="77777777" w:rsidR="00F8122B" w:rsidRPr="004E1864" w:rsidRDefault="00F8122B" w:rsidP="00F8122B">
                  <w:pPr>
                    <w:spacing w:after="0" w:line="240" w:lineRule="auto"/>
                    <w:textAlignment w:val="baseline"/>
                    <w:rPr>
                      <w:rFonts w:ascii="Arial" w:eastAsia="Times New Roman" w:hAnsi="Arial" w:cs="Arial"/>
                      <w:sz w:val="16"/>
                      <w:szCs w:val="16"/>
                      <w:lang w:eastAsia="es-PA"/>
                    </w:rPr>
                  </w:pPr>
                </w:p>
                <w:p w14:paraId="319259E9" w14:textId="12EC387F"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Under Implementation since 2019</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411FC36" w14:textId="49667E4A"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 xml:space="preserve">UNEP is supporting all four countries to identify and address the main barriers for electric mobility by providing the necessary assessments, </w:t>
                  </w:r>
                  <w:proofErr w:type="gramStart"/>
                  <w:r w:rsidRPr="004E1864">
                    <w:rPr>
                      <w:rFonts w:ascii="Arial" w:eastAsia="Times New Roman" w:hAnsi="Arial" w:cs="Arial"/>
                      <w:sz w:val="16"/>
                      <w:szCs w:val="16"/>
                      <w:lang w:eastAsia="es-PA"/>
                    </w:rPr>
                    <w:t>capacities</w:t>
                  </w:r>
                  <w:proofErr w:type="gramEnd"/>
                  <w:r w:rsidRPr="004E1864">
                    <w:rPr>
                      <w:rFonts w:ascii="Arial" w:eastAsia="Times New Roman" w:hAnsi="Arial" w:cs="Arial"/>
                      <w:sz w:val="16"/>
                      <w:szCs w:val="16"/>
                      <w:lang w:eastAsia="es-PA"/>
                    </w:rPr>
                    <w:t xml:space="preserve"> and financing alternatives to accelerate adoption of electric mobility technology.</w:t>
                  </w:r>
                  <w:r w:rsidRPr="004E1864">
                    <w:rPr>
                      <w:rFonts w:ascii="Arial" w:hAnsi="Arial" w:cs="Arial"/>
                      <w:sz w:val="16"/>
                      <w:szCs w:val="16"/>
                    </w:rPr>
                    <w:t xml:space="preserve"> </w:t>
                  </w:r>
                  <w:r w:rsidRPr="004E1864">
                    <w:rPr>
                      <w:rFonts w:ascii="Arial" w:eastAsia="Times New Roman" w:hAnsi="Arial" w:cs="Arial"/>
                      <w:sz w:val="16"/>
                      <w:szCs w:val="16"/>
                      <w:lang w:eastAsia="es-PA"/>
                    </w:rPr>
                    <w:t xml:space="preserve">This will be done with a twofold approach: </w:t>
                  </w:r>
                  <w:proofErr w:type="gramStart"/>
                  <w:r w:rsidRPr="004E1864">
                    <w:rPr>
                      <w:rFonts w:ascii="Arial" w:eastAsia="Times New Roman" w:hAnsi="Arial" w:cs="Arial"/>
                      <w:sz w:val="16"/>
                      <w:szCs w:val="16"/>
                      <w:lang w:eastAsia="es-PA"/>
                    </w:rPr>
                    <w:t>at</w:t>
                  </w:r>
                  <w:proofErr w:type="gramEnd"/>
                  <w:r w:rsidRPr="004E1864">
                    <w:rPr>
                      <w:rFonts w:ascii="Arial" w:eastAsia="Times New Roman" w:hAnsi="Arial" w:cs="Arial"/>
                      <w:sz w:val="16"/>
                      <w:szCs w:val="16"/>
                      <w:lang w:eastAsia="es-PA"/>
                    </w:rPr>
                    <w:t xml:space="preserve"> a national and regional scale.</w:t>
                  </w:r>
                </w:p>
                <w:p w14:paraId="56901D4E" w14:textId="154513B5"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The proposal also included NDA strengthening support and strategic framework support.</w:t>
                  </w:r>
                </w:p>
              </w:tc>
              <w:tc>
                <w:tcPr>
                  <w:tcW w:w="3115" w:type="dxa"/>
                  <w:tcBorders>
                    <w:top w:val="single" w:sz="4" w:space="0" w:color="auto"/>
                    <w:left w:val="single" w:sz="4" w:space="0" w:color="auto"/>
                    <w:bottom w:val="single" w:sz="4" w:space="0" w:color="auto"/>
                    <w:right w:val="single" w:sz="4" w:space="0" w:color="auto"/>
                  </w:tcBorders>
                  <w:shd w:val="clear" w:color="auto" w:fill="FFFFFF"/>
                  <w:vAlign w:val="center"/>
                </w:tcPr>
                <w:p w14:paraId="71C1151F" w14:textId="2ADAC953"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Times New Roman" w:hAnsi="Arial" w:cs="Arial"/>
                      <w:sz w:val="16"/>
                      <w:szCs w:val="16"/>
                      <w:lang w:eastAsia="es-PA"/>
                    </w:rPr>
                    <w:t>Nature4Cities will benefit from several lessons learnt from the E-mobility initiative, especially regarding private sector engagement plans (under output 2.4.1 and 4.1.1) and baseline on city-level transportation stakeholders in all four countries. Considering the integrated planning approach of the different cities initiatives this project will coordinate with, electric mobility project reflecting on solutions for integrated transport planning that could be leveraged through NbS approaches.</w:t>
                  </w:r>
                </w:p>
              </w:tc>
            </w:tr>
            <w:tr w:rsidR="00F8122B" w:rsidRPr="004E1864" w14:paraId="16AF6461" w14:textId="77777777" w:rsidTr="0005700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58FD9834" w14:textId="77777777" w:rsidR="00F8122B" w:rsidRPr="004E1864" w:rsidRDefault="00F8122B" w:rsidP="00F8122B">
                  <w:pPr>
                    <w:spacing w:after="0"/>
                    <w:ind w:left="15"/>
                    <w:rPr>
                      <w:rFonts w:ascii="Arial" w:eastAsia="Arial" w:hAnsi="Arial" w:cs="Arial"/>
                      <w:b/>
                      <w:bCs/>
                      <w:sz w:val="18"/>
                      <w:szCs w:val="18"/>
                      <w:lang w:val="en-GB"/>
                    </w:rPr>
                  </w:pPr>
                  <w:r w:rsidRPr="004E1864">
                    <w:rPr>
                      <w:rFonts w:ascii="Arial" w:eastAsia="Arial" w:hAnsi="Arial" w:cs="Arial"/>
                      <w:b/>
                      <w:bCs/>
                      <w:sz w:val="18"/>
                      <w:szCs w:val="18"/>
                      <w:lang w:val="en-GB"/>
                    </w:rPr>
                    <w:t>Cuba, Dominican Republic, Guatemala</w:t>
                  </w:r>
                </w:p>
                <w:p w14:paraId="13C4F3A9" w14:textId="77777777" w:rsidR="00F8122B" w:rsidRPr="004E1864" w:rsidRDefault="00F8122B" w:rsidP="00F8122B">
                  <w:pPr>
                    <w:spacing w:after="0"/>
                    <w:ind w:left="15"/>
                    <w:rPr>
                      <w:rFonts w:ascii="Arial" w:eastAsia="Arial" w:hAnsi="Arial" w:cs="Arial"/>
                      <w:sz w:val="18"/>
                      <w:szCs w:val="18"/>
                      <w:lang w:val="en-GB"/>
                    </w:rPr>
                  </w:pPr>
                </w:p>
                <w:p w14:paraId="1DD646F9" w14:textId="05C45C09" w:rsidR="00F8122B" w:rsidRPr="004E1864" w:rsidRDefault="00F8122B" w:rsidP="00F8122B">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8"/>
                      <w:szCs w:val="18"/>
                      <w:lang w:val="en-GB"/>
                    </w:rPr>
                    <w:t>Enhancing climate finance and investment in LAC banking sector</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90B7D3D" w14:textId="77777777" w:rsidR="00F8122B" w:rsidRPr="004E1864" w:rsidRDefault="00F8122B" w:rsidP="00F8122B">
                  <w:pPr>
                    <w:spacing w:after="0"/>
                    <w:rPr>
                      <w:rFonts w:ascii="Arial" w:eastAsia="Arial" w:hAnsi="Arial" w:cs="Arial"/>
                      <w:sz w:val="18"/>
                      <w:szCs w:val="18"/>
                      <w:lang w:val="es-GT"/>
                    </w:rPr>
                  </w:pPr>
                  <w:r w:rsidRPr="004E1864">
                    <w:rPr>
                      <w:rFonts w:ascii="Arial" w:eastAsia="Arial" w:hAnsi="Arial" w:cs="Arial"/>
                      <w:sz w:val="18"/>
                      <w:szCs w:val="18"/>
                      <w:lang w:val="es-GT"/>
                    </w:rPr>
                    <w:t>Regional</w:t>
                  </w:r>
                </w:p>
                <w:p w14:paraId="406D83EA" w14:textId="28D0814D" w:rsidR="00F8122B" w:rsidRPr="004E1864" w:rsidRDefault="00F8122B" w:rsidP="00F8122B">
                  <w:pPr>
                    <w:spacing w:after="0" w:line="240" w:lineRule="auto"/>
                    <w:textAlignment w:val="baseline"/>
                  </w:pPr>
                  <w:r w:rsidRPr="004E1864">
                    <w:rPr>
                      <w:rFonts w:ascii="Arial" w:eastAsia="Arial" w:hAnsi="Arial" w:cs="Arial"/>
                      <w:sz w:val="18"/>
                      <w:szCs w:val="18"/>
                      <w:lang w:val="es-GT"/>
                    </w:rPr>
                    <w:t xml:space="preserve">(Argentina, Cuba, </w:t>
                  </w:r>
                  <w:proofErr w:type="spellStart"/>
                  <w:r w:rsidRPr="004E1864">
                    <w:rPr>
                      <w:rFonts w:ascii="Arial" w:eastAsia="Arial" w:hAnsi="Arial" w:cs="Arial"/>
                      <w:sz w:val="18"/>
                      <w:szCs w:val="18"/>
                      <w:lang w:val="es-GT"/>
                    </w:rPr>
                    <w:t>Dominican</w:t>
                  </w:r>
                  <w:proofErr w:type="spellEnd"/>
                  <w:r w:rsidRPr="004E1864">
                    <w:rPr>
                      <w:rFonts w:ascii="Arial" w:eastAsia="Arial" w:hAnsi="Arial" w:cs="Arial"/>
                      <w:sz w:val="18"/>
                      <w:szCs w:val="18"/>
                      <w:lang w:val="es-GT"/>
                    </w:rPr>
                    <w:t xml:space="preserve"> </w:t>
                  </w:r>
                  <w:proofErr w:type="spellStart"/>
                  <w:r w:rsidRPr="004E1864">
                    <w:rPr>
                      <w:rFonts w:ascii="Arial" w:eastAsia="Arial" w:hAnsi="Arial" w:cs="Arial"/>
                      <w:sz w:val="18"/>
                      <w:szCs w:val="18"/>
                      <w:lang w:val="es-GT"/>
                    </w:rPr>
                    <w:t>Republic</w:t>
                  </w:r>
                  <w:proofErr w:type="spellEnd"/>
                  <w:r w:rsidRPr="004E1864">
                    <w:rPr>
                      <w:rFonts w:ascii="Arial" w:eastAsia="Arial" w:hAnsi="Arial" w:cs="Arial"/>
                      <w:sz w:val="18"/>
                      <w:szCs w:val="18"/>
                      <w:lang w:val="es-GT"/>
                    </w:rPr>
                    <w:t>, Guatemala, Paraguay, Uruguay)</w:t>
                  </w: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61FD2F47" w14:textId="77777777" w:rsidR="00F8122B" w:rsidRPr="004E1864" w:rsidRDefault="00F8122B" w:rsidP="00F8122B">
                  <w:pPr>
                    <w:spacing w:after="0"/>
                    <w:rPr>
                      <w:rFonts w:ascii="Arial" w:eastAsia="Arial" w:hAnsi="Arial" w:cs="Arial"/>
                      <w:sz w:val="18"/>
                      <w:szCs w:val="18"/>
                    </w:rPr>
                  </w:pPr>
                  <w:r w:rsidRPr="004E1864">
                    <w:rPr>
                      <w:rFonts w:ascii="Arial" w:eastAsia="Arial" w:hAnsi="Arial" w:cs="Arial"/>
                      <w:sz w:val="18"/>
                      <w:szCs w:val="18"/>
                      <w:lang w:val="en-GB"/>
                    </w:rPr>
                    <w:t>ALIDE (LAC association for Economic development)</w:t>
                  </w:r>
                </w:p>
                <w:p w14:paraId="490B9B7F" w14:textId="77777777" w:rsidR="00F8122B" w:rsidRPr="004E1864" w:rsidRDefault="00F8122B" w:rsidP="00F8122B">
                  <w:pPr>
                    <w:spacing w:after="0"/>
                    <w:rPr>
                      <w:rFonts w:ascii="Arial" w:eastAsia="Arial" w:hAnsi="Arial" w:cs="Arial"/>
                      <w:sz w:val="18"/>
                      <w:szCs w:val="18"/>
                    </w:rPr>
                  </w:pPr>
                </w:p>
                <w:p w14:paraId="446A9075" w14:textId="5D5935C5"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rPr>
                    <w:t>approved in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4734BA49" w14:textId="4270B037"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lang w:val="en-GB"/>
                    </w:rPr>
                    <w:t>The central aim of this proposal is to increase climate finance through financial institutions in the participant countries. The project will update a regional overview on the state of the art of climate finance in Latin America and provide recommendations to improve ambition, investment scale and exchange of experiences across the sector. It will also promote a joint investments and strategic alliances among FIs and AEs, testing pertinence of special vehicle purposes, private public partnerships (PPPs), green bonds and other innovative financial mechanisms for climate investment at scale in Latin America.</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4CDB5DEE" w14:textId="78250C2A"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rPr>
                    <w:t>Coordination with this Readiness Proposal will be key for the implementation of Nature4Cities. The analysis of climate finance provided by the ALIDE project could serve as baseline for the climate finance strategies developed by Nature4Cities (output 2.4.1), and N4C could complement the study by proposing a focus on urban areas and on NbS. Moreover, the involvement of the banking sector to review their investment criteria and the dialogue with the private sector set by ALIDE’s project should be incorporated in the partnership’s component of Nature4Cities, with the private sector engagement plan under activity 2.4.1.1.</w:t>
                  </w:r>
                </w:p>
              </w:tc>
            </w:tr>
            <w:tr w:rsidR="00F8122B" w:rsidRPr="004E1864" w14:paraId="7CD5BC45" w14:textId="77777777" w:rsidTr="0005700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65A50644" w14:textId="77777777" w:rsidR="00F8122B" w:rsidRPr="004E1864" w:rsidRDefault="00F8122B" w:rsidP="00F8122B">
                  <w:pPr>
                    <w:spacing w:after="0"/>
                    <w:ind w:left="15"/>
                    <w:rPr>
                      <w:rFonts w:ascii="Arial" w:eastAsia="Arial" w:hAnsi="Arial" w:cs="Arial"/>
                      <w:b/>
                      <w:bCs/>
                      <w:sz w:val="18"/>
                      <w:szCs w:val="18"/>
                    </w:rPr>
                  </w:pPr>
                  <w:r w:rsidRPr="004E1864">
                    <w:rPr>
                      <w:rFonts w:ascii="Arial" w:eastAsia="Arial" w:hAnsi="Arial" w:cs="Arial"/>
                      <w:b/>
                      <w:bCs/>
                      <w:sz w:val="18"/>
                      <w:szCs w:val="18"/>
                    </w:rPr>
                    <w:t xml:space="preserve">Dominican Republic, Guatemala, </w:t>
                  </w:r>
                  <w:r w:rsidRPr="004E1864">
                    <w:rPr>
                      <w:rFonts w:ascii="Arial" w:eastAsia="Arial" w:hAnsi="Arial" w:cs="Arial"/>
                      <w:b/>
                      <w:bCs/>
                      <w:sz w:val="18"/>
                      <w:szCs w:val="18"/>
                    </w:rPr>
                    <w:lastRenderedPageBreak/>
                    <w:t>Honduras, Panamá</w:t>
                  </w:r>
                </w:p>
                <w:p w14:paraId="06EE4D87" w14:textId="77777777" w:rsidR="00F8122B" w:rsidRPr="004E1864" w:rsidRDefault="00F8122B" w:rsidP="00F8122B">
                  <w:pPr>
                    <w:spacing w:after="0"/>
                    <w:ind w:left="15"/>
                    <w:rPr>
                      <w:rFonts w:ascii="Arial" w:eastAsia="Arial" w:hAnsi="Arial" w:cs="Arial"/>
                      <w:sz w:val="18"/>
                      <w:szCs w:val="18"/>
                    </w:rPr>
                  </w:pPr>
                </w:p>
                <w:p w14:paraId="6BB85456" w14:textId="7F20D9F4" w:rsidR="00F8122B" w:rsidRPr="004E1864" w:rsidRDefault="00F8122B" w:rsidP="00F8122B">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8"/>
                      <w:szCs w:val="18"/>
                    </w:rPr>
                    <w:t>Strategic Regional Readiness to Enable Resilience of Mesoamerica’s 5 Great Forests and Communities</w:t>
                  </w:r>
                  <w:r w:rsidRPr="004E1864">
                    <w:rPr>
                      <w:rFonts w:ascii="Arial" w:eastAsia="Arial" w:hAnsi="Arial" w:cs="Arial"/>
                      <w:sz w:val="18"/>
                      <w:szCs w:val="18"/>
                    </w:rPr>
                    <w:tab/>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A566266" w14:textId="77777777" w:rsidR="00F8122B" w:rsidRPr="004E1864" w:rsidRDefault="00F8122B" w:rsidP="00F8122B">
                  <w:pPr>
                    <w:spacing w:after="0"/>
                    <w:rPr>
                      <w:rFonts w:ascii="Arial" w:eastAsia="Arial" w:hAnsi="Arial" w:cs="Arial"/>
                      <w:sz w:val="18"/>
                      <w:szCs w:val="18"/>
                      <w:lang w:val="es-GT"/>
                    </w:rPr>
                  </w:pPr>
                  <w:r w:rsidRPr="004E1864">
                    <w:rPr>
                      <w:rFonts w:ascii="Arial" w:eastAsia="Arial" w:hAnsi="Arial" w:cs="Arial"/>
                      <w:sz w:val="18"/>
                      <w:szCs w:val="18"/>
                      <w:lang w:val="es-GT"/>
                    </w:rPr>
                    <w:lastRenderedPageBreak/>
                    <w:t xml:space="preserve">GCF </w:t>
                  </w:r>
                  <w:proofErr w:type="spellStart"/>
                  <w:r w:rsidRPr="004E1864">
                    <w:rPr>
                      <w:rFonts w:ascii="Arial" w:eastAsia="Arial" w:hAnsi="Arial" w:cs="Arial"/>
                      <w:sz w:val="18"/>
                      <w:szCs w:val="18"/>
                      <w:lang w:val="es-GT"/>
                    </w:rPr>
                    <w:t>Readiness</w:t>
                  </w:r>
                  <w:proofErr w:type="spellEnd"/>
                </w:p>
                <w:p w14:paraId="4F09A72A" w14:textId="77777777" w:rsidR="00F8122B" w:rsidRPr="004E1864" w:rsidRDefault="00F8122B" w:rsidP="00F8122B">
                  <w:pPr>
                    <w:spacing w:after="0"/>
                    <w:rPr>
                      <w:rFonts w:ascii="Arial" w:eastAsia="Arial" w:hAnsi="Arial" w:cs="Arial"/>
                      <w:sz w:val="18"/>
                      <w:szCs w:val="18"/>
                      <w:lang w:val="es-GT"/>
                    </w:rPr>
                  </w:pPr>
                </w:p>
                <w:p w14:paraId="405ED45E" w14:textId="77777777" w:rsidR="00F8122B" w:rsidRPr="004E1864" w:rsidRDefault="00F8122B" w:rsidP="00F8122B">
                  <w:pPr>
                    <w:spacing w:after="0"/>
                    <w:rPr>
                      <w:rFonts w:ascii="Arial" w:eastAsia="Arial" w:hAnsi="Arial" w:cs="Arial"/>
                      <w:sz w:val="18"/>
                      <w:szCs w:val="18"/>
                      <w:lang w:val="es-GT"/>
                    </w:rPr>
                  </w:pPr>
                  <w:r w:rsidRPr="004E1864">
                    <w:rPr>
                      <w:rFonts w:ascii="Arial" w:eastAsia="Arial" w:hAnsi="Arial" w:cs="Arial"/>
                      <w:sz w:val="18"/>
                      <w:szCs w:val="18"/>
                      <w:lang w:val="es-GT"/>
                    </w:rPr>
                    <w:t xml:space="preserve">USD </w:t>
                  </w:r>
                </w:p>
                <w:p w14:paraId="1105F963" w14:textId="77777777" w:rsidR="00F8122B" w:rsidRPr="004E1864" w:rsidRDefault="00F8122B" w:rsidP="00F8122B">
                  <w:pPr>
                    <w:rPr>
                      <w:rFonts w:ascii="Arial" w:eastAsia="Arial" w:hAnsi="Arial" w:cs="Arial"/>
                      <w:sz w:val="18"/>
                      <w:szCs w:val="18"/>
                      <w:lang w:val="es-GT"/>
                    </w:rPr>
                  </w:pPr>
                  <w:r w:rsidRPr="004E1864">
                    <w:rPr>
                      <w:rFonts w:ascii="Arial" w:eastAsia="Arial" w:hAnsi="Arial" w:cs="Arial"/>
                      <w:sz w:val="18"/>
                      <w:szCs w:val="18"/>
                      <w:lang w:val="es-GT"/>
                    </w:rPr>
                    <w:lastRenderedPageBreak/>
                    <w:t xml:space="preserve">1,312,296 </w:t>
                  </w:r>
                </w:p>
                <w:p w14:paraId="1988540A" w14:textId="77777777" w:rsidR="00F8122B" w:rsidRPr="004E1864" w:rsidRDefault="00F8122B" w:rsidP="00F8122B">
                  <w:pPr>
                    <w:spacing w:after="0" w:line="240" w:lineRule="auto"/>
                    <w:textAlignment w:val="baseline"/>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2D3CF946" w14:textId="77777777" w:rsidR="00F8122B" w:rsidRPr="004E1864" w:rsidRDefault="00F8122B" w:rsidP="00F8122B">
                  <w:pPr>
                    <w:spacing w:after="0"/>
                    <w:rPr>
                      <w:rFonts w:ascii="Arial" w:eastAsia="Arial" w:hAnsi="Arial" w:cs="Arial"/>
                      <w:sz w:val="18"/>
                      <w:szCs w:val="18"/>
                      <w:lang w:val="en-GB"/>
                    </w:rPr>
                  </w:pPr>
                  <w:r w:rsidRPr="004E1864">
                    <w:rPr>
                      <w:rFonts w:ascii="Arial" w:eastAsia="Arial" w:hAnsi="Arial" w:cs="Arial"/>
                      <w:sz w:val="18"/>
                      <w:szCs w:val="18"/>
                      <w:lang w:val="en-GB"/>
                    </w:rPr>
                    <w:lastRenderedPageBreak/>
                    <w:t>Wildlife Conservation Society,</w:t>
                  </w:r>
                </w:p>
                <w:p w14:paraId="1733AFA6" w14:textId="77777777" w:rsidR="00F8122B" w:rsidRPr="004E1864" w:rsidRDefault="00F8122B" w:rsidP="00F8122B">
                  <w:pPr>
                    <w:spacing w:after="0"/>
                    <w:rPr>
                      <w:rFonts w:ascii="Arial" w:eastAsia="Arial" w:hAnsi="Arial" w:cs="Arial"/>
                      <w:sz w:val="18"/>
                      <w:szCs w:val="18"/>
                      <w:lang w:val="en-GB"/>
                    </w:rPr>
                  </w:pPr>
                </w:p>
                <w:p w14:paraId="1E0CD395" w14:textId="34E63624"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lang w:val="en-GB"/>
                    </w:rPr>
                    <w:lastRenderedPageBreak/>
                    <w:t>Approved in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6D1DCDB3" w14:textId="7EB7DDD0"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lang w:val="en-GB"/>
                    </w:rPr>
                    <w:lastRenderedPageBreak/>
                    <w:t xml:space="preserve">This proposal seeks funding to support the Governments of Central America to leverage regional and </w:t>
                  </w:r>
                  <w:r w:rsidRPr="004E1864">
                    <w:rPr>
                      <w:rFonts w:ascii="Arial" w:eastAsia="Arial" w:hAnsi="Arial" w:cs="Arial"/>
                      <w:sz w:val="18"/>
                      <w:szCs w:val="18"/>
                      <w:lang w:val="en-GB"/>
                    </w:rPr>
                    <w:lastRenderedPageBreak/>
                    <w:t>international cooperation in support of nature-based climate change solutions (NBS) within Mesoamerica’s Five Great Forests, and other key forest areas in the region. It is implemented in Costa Rica, Belize, Dominican Republic, Guatemala, Honduras, El Salvador, Nicaragua, and Panama.</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2B692C50" w14:textId="5464122E"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rPr>
                    <w:lastRenderedPageBreak/>
                    <w:t xml:space="preserve">While this project will be implemented in rural areas, the planned capacity building of national actors in the environmental and agricultural </w:t>
                  </w:r>
                  <w:r w:rsidRPr="004E1864">
                    <w:rPr>
                      <w:rFonts w:ascii="Arial" w:eastAsia="Arial" w:hAnsi="Arial" w:cs="Arial"/>
                      <w:sz w:val="18"/>
                      <w:szCs w:val="18"/>
                    </w:rPr>
                    <w:lastRenderedPageBreak/>
                    <w:t>ministries, as well as local authorities and civil society, will be relevant to increase awareness on NbS and build a knowledge base that would facilitate the consultation processes under Nature4Cities’ activities 2.2.1.3, 2.2.1.8 and 2.4.1. Specific trainings and products planed by this WCS project to include NbS in agricultural activities and promote alternative livelihoods could be included in the Nature4Cities urban NbS plans (output 2.2.2), as these economic activities also take place in peri-urban areas and could be of relevance for the targeted cities.</w:t>
                  </w:r>
                </w:p>
              </w:tc>
            </w:tr>
            <w:tr w:rsidR="00F8122B" w:rsidRPr="004E1864" w14:paraId="455ED6F0" w14:textId="77777777" w:rsidTr="00057005">
              <w:trPr>
                <w:trHeight w:val="300"/>
              </w:trPr>
              <w:tc>
                <w:tcPr>
                  <w:tcW w:w="1297" w:type="dxa"/>
                  <w:tcBorders>
                    <w:top w:val="single" w:sz="4" w:space="0" w:color="auto"/>
                    <w:left w:val="single" w:sz="4" w:space="0" w:color="auto"/>
                    <w:bottom w:val="single" w:sz="4" w:space="0" w:color="auto"/>
                    <w:right w:val="single" w:sz="4" w:space="0" w:color="auto"/>
                  </w:tcBorders>
                  <w:shd w:val="clear" w:color="auto" w:fill="FFFFFF"/>
                  <w:vAlign w:val="center"/>
                </w:tcPr>
                <w:p w14:paraId="27EC773A" w14:textId="77777777" w:rsidR="00F8122B" w:rsidRPr="004E1864" w:rsidRDefault="00F8122B" w:rsidP="00F8122B">
                  <w:pPr>
                    <w:spacing w:after="0"/>
                    <w:ind w:left="15"/>
                    <w:rPr>
                      <w:rFonts w:ascii="Arial" w:eastAsia="Arial" w:hAnsi="Arial" w:cs="Arial"/>
                      <w:b/>
                      <w:bCs/>
                      <w:sz w:val="18"/>
                      <w:szCs w:val="18"/>
                    </w:rPr>
                  </w:pPr>
                  <w:r w:rsidRPr="004E1864">
                    <w:rPr>
                      <w:rFonts w:ascii="Arial" w:eastAsia="Arial" w:hAnsi="Arial" w:cs="Arial"/>
                      <w:b/>
                      <w:bCs/>
                      <w:sz w:val="18"/>
                      <w:szCs w:val="18"/>
                    </w:rPr>
                    <w:lastRenderedPageBreak/>
                    <w:t>Ecuador, Guatemala</w:t>
                  </w:r>
                </w:p>
                <w:p w14:paraId="35A6A671" w14:textId="77777777" w:rsidR="00F8122B" w:rsidRPr="004E1864" w:rsidRDefault="00F8122B" w:rsidP="00F8122B">
                  <w:pPr>
                    <w:spacing w:after="0"/>
                    <w:ind w:left="15"/>
                    <w:rPr>
                      <w:rFonts w:ascii="Arial" w:eastAsia="Arial" w:hAnsi="Arial" w:cs="Arial"/>
                      <w:sz w:val="18"/>
                      <w:szCs w:val="18"/>
                    </w:rPr>
                  </w:pPr>
                </w:p>
                <w:p w14:paraId="682575F0" w14:textId="554C03A2" w:rsidR="00F8122B" w:rsidRPr="004E1864" w:rsidRDefault="00F8122B" w:rsidP="00F8122B">
                  <w:pPr>
                    <w:spacing w:after="0" w:line="240" w:lineRule="auto"/>
                    <w:textAlignment w:val="baseline"/>
                    <w:rPr>
                      <w:rFonts w:ascii="Arial" w:eastAsia="Times New Roman" w:hAnsi="Arial" w:cs="Arial"/>
                      <w:b/>
                      <w:bCs/>
                      <w:sz w:val="16"/>
                      <w:szCs w:val="16"/>
                      <w:lang w:eastAsia="es-PA"/>
                    </w:rPr>
                  </w:pPr>
                  <w:r w:rsidRPr="004E1864">
                    <w:rPr>
                      <w:rFonts w:ascii="Arial" w:eastAsia="Arial" w:hAnsi="Arial" w:cs="Arial"/>
                      <w:sz w:val="18"/>
                      <w:szCs w:val="18"/>
                    </w:rPr>
                    <w:t>Post COVID-19 Green Recovery for Food, Health, and Water Security strengthened by financial and technological innovations in Latin-American countries</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0343BBC" w14:textId="77777777" w:rsidR="00F8122B" w:rsidRPr="004E1864" w:rsidRDefault="00F8122B" w:rsidP="00F8122B">
                  <w:pPr>
                    <w:spacing w:after="0"/>
                    <w:rPr>
                      <w:rFonts w:ascii="Arial" w:eastAsia="Arial" w:hAnsi="Arial" w:cs="Arial"/>
                      <w:sz w:val="18"/>
                      <w:szCs w:val="18"/>
                      <w:lang w:val="es-GT"/>
                    </w:rPr>
                  </w:pPr>
                  <w:r w:rsidRPr="004E1864">
                    <w:rPr>
                      <w:rFonts w:ascii="Arial" w:eastAsia="Arial" w:hAnsi="Arial" w:cs="Arial"/>
                      <w:sz w:val="18"/>
                      <w:szCs w:val="18"/>
                      <w:lang w:val="es-GT"/>
                    </w:rPr>
                    <w:t xml:space="preserve">GCF </w:t>
                  </w:r>
                  <w:proofErr w:type="spellStart"/>
                  <w:r w:rsidRPr="004E1864">
                    <w:rPr>
                      <w:rFonts w:ascii="Arial" w:eastAsia="Arial" w:hAnsi="Arial" w:cs="Arial"/>
                      <w:sz w:val="18"/>
                      <w:szCs w:val="18"/>
                      <w:lang w:val="es-GT"/>
                    </w:rPr>
                    <w:t>Readiness</w:t>
                  </w:r>
                  <w:proofErr w:type="spellEnd"/>
                </w:p>
                <w:p w14:paraId="4EE48BFD" w14:textId="77777777" w:rsidR="00F8122B" w:rsidRPr="004E1864" w:rsidRDefault="00F8122B" w:rsidP="00F8122B">
                  <w:pPr>
                    <w:spacing w:after="0"/>
                    <w:rPr>
                      <w:rFonts w:ascii="Arial" w:eastAsia="Arial" w:hAnsi="Arial" w:cs="Arial"/>
                      <w:sz w:val="18"/>
                      <w:szCs w:val="18"/>
                      <w:lang w:val="es-GT"/>
                    </w:rPr>
                  </w:pPr>
                </w:p>
                <w:p w14:paraId="30DB49F2" w14:textId="77777777" w:rsidR="00F8122B" w:rsidRPr="004E1864" w:rsidRDefault="00F8122B" w:rsidP="00F8122B">
                  <w:pPr>
                    <w:rPr>
                      <w:rFonts w:ascii="Arial" w:eastAsia="Arial" w:hAnsi="Arial" w:cs="Arial"/>
                      <w:sz w:val="18"/>
                      <w:szCs w:val="18"/>
                      <w:lang w:val="es-GT"/>
                    </w:rPr>
                  </w:pPr>
                  <w:r w:rsidRPr="004E1864">
                    <w:rPr>
                      <w:rFonts w:ascii="Arial" w:eastAsia="Arial" w:hAnsi="Arial" w:cs="Arial"/>
                      <w:sz w:val="18"/>
                      <w:szCs w:val="18"/>
                      <w:lang w:val="es-GT"/>
                    </w:rPr>
                    <w:t xml:space="preserve">USD 2,037,047 </w:t>
                  </w:r>
                </w:p>
                <w:p w14:paraId="002A64FD" w14:textId="77777777" w:rsidR="00F8122B" w:rsidRPr="004E1864" w:rsidRDefault="00F8122B" w:rsidP="00F8122B">
                  <w:pPr>
                    <w:spacing w:after="0" w:line="240" w:lineRule="auto"/>
                    <w:textAlignment w:val="baseline"/>
                  </w:pPr>
                </w:p>
              </w:tc>
              <w:tc>
                <w:tcPr>
                  <w:tcW w:w="996" w:type="dxa"/>
                  <w:tcBorders>
                    <w:top w:val="single" w:sz="4" w:space="0" w:color="auto"/>
                    <w:left w:val="single" w:sz="4" w:space="0" w:color="auto"/>
                    <w:bottom w:val="single" w:sz="4" w:space="0" w:color="auto"/>
                    <w:right w:val="single" w:sz="4" w:space="0" w:color="auto"/>
                  </w:tcBorders>
                  <w:shd w:val="clear" w:color="auto" w:fill="FFFFFF"/>
                  <w:vAlign w:val="center"/>
                </w:tcPr>
                <w:p w14:paraId="7570E77E" w14:textId="67B08501"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lang w:val="en-GB"/>
                    </w:rPr>
                    <w:t xml:space="preserve">IICA, approved </w:t>
                  </w:r>
                  <w:proofErr w:type="gramStart"/>
                  <w:r w:rsidRPr="004E1864">
                    <w:rPr>
                      <w:rFonts w:ascii="Arial" w:eastAsia="Arial" w:hAnsi="Arial" w:cs="Arial"/>
                      <w:sz w:val="18"/>
                      <w:szCs w:val="18"/>
                      <w:lang w:val="en-GB"/>
                    </w:rPr>
                    <w:t>on</w:t>
                  </w:r>
                  <w:proofErr w:type="gramEnd"/>
                  <w:r w:rsidRPr="004E1864">
                    <w:rPr>
                      <w:rFonts w:ascii="Arial" w:eastAsia="Arial" w:hAnsi="Arial" w:cs="Arial"/>
                      <w:sz w:val="18"/>
                      <w:szCs w:val="18"/>
                      <w:lang w:val="en-GB"/>
                    </w:rPr>
                    <w:t xml:space="preserve"> 2020</w:t>
                  </w:r>
                </w:p>
              </w:tc>
              <w:tc>
                <w:tcPr>
                  <w:tcW w:w="2410" w:type="dxa"/>
                  <w:tcBorders>
                    <w:top w:val="single" w:sz="4" w:space="0" w:color="auto"/>
                    <w:left w:val="single" w:sz="4" w:space="0" w:color="auto"/>
                    <w:bottom w:val="single" w:sz="4" w:space="0" w:color="auto"/>
                    <w:right w:val="single" w:sz="4" w:space="0" w:color="auto"/>
                  </w:tcBorders>
                  <w:shd w:val="clear" w:color="auto" w:fill="FFFFFF"/>
                  <w:vAlign w:val="center"/>
                </w:tcPr>
                <w:p w14:paraId="076DC5B7" w14:textId="79EB6B20"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lang w:val="en-GB"/>
                    </w:rPr>
                    <w:t xml:space="preserve">The central aim of this proposal is to outline pathways for post COVID-19 Green Recovery strategies in the Food, Health and Water sectors supporting by national and regional efforts of Ecuador, Brazil, Guatemala, Peru, Colombia, Mexico, </w:t>
                  </w:r>
                  <w:proofErr w:type="gramStart"/>
                  <w:r w:rsidRPr="004E1864">
                    <w:rPr>
                      <w:rFonts w:ascii="Arial" w:eastAsia="Arial" w:hAnsi="Arial" w:cs="Arial"/>
                      <w:sz w:val="18"/>
                      <w:szCs w:val="18"/>
                      <w:lang w:val="en-GB"/>
                    </w:rPr>
                    <w:t>Uruguay</w:t>
                  </w:r>
                  <w:proofErr w:type="gramEnd"/>
                  <w:r w:rsidRPr="004E1864">
                    <w:rPr>
                      <w:rFonts w:ascii="Arial" w:eastAsia="Arial" w:hAnsi="Arial" w:cs="Arial"/>
                      <w:sz w:val="18"/>
                      <w:szCs w:val="18"/>
                      <w:lang w:val="en-GB"/>
                    </w:rPr>
                    <w:t xml:space="preserve"> and Bolivia to strengthen financial and technological innovations.</w:t>
                  </w:r>
                </w:p>
              </w:tc>
              <w:tc>
                <w:tcPr>
                  <w:tcW w:w="3115" w:type="dxa"/>
                  <w:tcBorders>
                    <w:top w:val="single" w:sz="4" w:space="0" w:color="auto"/>
                    <w:left w:val="single" w:sz="4" w:space="0" w:color="auto"/>
                    <w:bottom w:val="single" w:sz="4" w:space="0" w:color="auto"/>
                    <w:right w:val="single" w:sz="4" w:space="0" w:color="auto"/>
                  </w:tcBorders>
                  <w:shd w:val="clear" w:color="auto" w:fill="FFFFFF"/>
                </w:tcPr>
                <w:p w14:paraId="19469F6D" w14:textId="2EEC573C" w:rsidR="00F8122B" w:rsidRPr="004E1864" w:rsidRDefault="00F8122B" w:rsidP="00F8122B">
                  <w:pPr>
                    <w:spacing w:after="0" w:line="240" w:lineRule="auto"/>
                    <w:textAlignment w:val="baseline"/>
                    <w:rPr>
                      <w:rFonts w:ascii="Arial" w:eastAsia="Times New Roman" w:hAnsi="Arial" w:cs="Arial"/>
                      <w:sz w:val="16"/>
                      <w:szCs w:val="16"/>
                      <w:lang w:eastAsia="es-PA"/>
                    </w:rPr>
                  </w:pPr>
                  <w:r w:rsidRPr="004E1864">
                    <w:rPr>
                      <w:rFonts w:ascii="Arial" w:eastAsia="Arial" w:hAnsi="Arial" w:cs="Arial"/>
                      <w:sz w:val="18"/>
                      <w:szCs w:val="18"/>
                    </w:rPr>
                    <w:t>This project is mainly focused on food and nutritional security in rural areas, however the pathway it will identify for the post-covid-19 recovery should be assessed. The diagnosis of Covid-19 related impacts on food and water security sectors should be analyzed within the vulnerability assessments (output 2.2.1), to evaluate whether relevant data on urban areas (including market chains) was gathered by the IICA project and could complement the recommendation in the NbS urban plans (activity 2.2.2.1)</w:t>
                  </w:r>
                </w:p>
              </w:tc>
            </w:tr>
          </w:tbl>
          <w:p w14:paraId="05CAB85D" w14:textId="77777777" w:rsidR="00C9337D" w:rsidRPr="004E1864" w:rsidRDefault="00C9337D" w:rsidP="00312D68">
            <w:pPr>
              <w:jc w:val="both"/>
              <w:rPr>
                <w:rStyle w:val="DefaultText"/>
                <w:rFonts w:cs="Arial"/>
                <w:b/>
                <w:bCs/>
                <w:szCs w:val="18"/>
                <w:u w:val="single"/>
              </w:rPr>
            </w:pPr>
          </w:p>
          <w:p w14:paraId="45C7B1B0" w14:textId="77777777" w:rsidR="007E65BE" w:rsidRPr="004E1864" w:rsidRDefault="007E65BE" w:rsidP="007E65BE">
            <w:pPr>
              <w:spacing w:after="120"/>
              <w:ind w:right="-29"/>
              <w:jc w:val="both"/>
              <w:rPr>
                <w:rStyle w:val="DefaultText"/>
              </w:rPr>
            </w:pPr>
          </w:p>
          <w:p w14:paraId="18F8807C" w14:textId="511F3EE0" w:rsidR="007E65BE" w:rsidRPr="004E1864" w:rsidRDefault="007E65BE" w:rsidP="007E65BE">
            <w:pPr>
              <w:spacing w:after="120"/>
              <w:ind w:right="-29"/>
              <w:jc w:val="both"/>
              <w:rPr>
                <w:rStyle w:val="DefaultText"/>
                <w:b/>
                <w:bCs/>
                <w:u w:val="single"/>
              </w:rPr>
            </w:pPr>
            <w:bookmarkStart w:id="220" w:name="_Hlk65853926"/>
            <w:r w:rsidRPr="004E1864">
              <w:rPr>
                <w:rStyle w:val="DefaultText"/>
                <w:b/>
                <w:bCs/>
                <w:u w:val="single"/>
              </w:rPr>
              <w:t>Gender</w:t>
            </w:r>
            <w:r w:rsidR="002D0AA9" w:rsidRPr="004E1864">
              <w:rPr>
                <w:rStyle w:val="DefaultText"/>
                <w:b/>
                <w:bCs/>
                <w:u w:val="single"/>
              </w:rPr>
              <w:t xml:space="preserve"> integration </w:t>
            </w:r>
            <w:r w:rsidR="005945AE" w:rsidRPr="004E1864">
              <w:rPr>
                <w:rStyle w:val="DefaultText"/>
                <w:b/>
                <w:bCs/>
                <w:u w:val="single"/>
              </w:rPr>
              <w:t>into</w:t>
            </w:r>
            <w:r w:rsidR="002D0AA9" w:rsidRPr="004E1864">
              <w:rPr>
                <w:rStyle w:val="DefaultText"/>
                <w:b/>
                <w:bCs/>
                <w:u w:val="single"/>
              </w:rPr>
              <w:t xml:space="preserve"> urban planning</w:t>
            </w:r>
          </w:p>
          <w:bookmarkEnd w:id="220"/>
          <w:p w14:paraId="252C3C62" w14:textId="5D207AAB" w:rsidR="0007358B" w:rsidRPr="004E1864" w:rsidRDefault="004F6395" w:rsidP="00C411FD">
            <w:pPr>
              <w:jc w:val="both"/>
              <w:rPr>
                <w:rStyle w:val="DefaultText"/>
              </w:rPr>
            </w:pPr>
            <w:r w:rsidRPr="004E1864">
              <w:rPr>
                <w:rStyle w:val="DefaultText"/>
              </w:rPr>
              <w:t>LAC stands out as the main region in the world where urban sex ratios have historically been feminized</w:t>
            </w:r>
            <w:r w:rsidR="008A50A2" w:rsidRPr="004E1864">
              <w:rPr>
                <w:rStyle w:val="DefaultText"/>
              </w:rPr>
              <w:t xml:space="preserve">: while in other continents, migration from rural areas to urban ones are usually translated by a </w:t>
            </w:r>
            <w:r w:rsidR="00277D3B" w:rsidRPr="004E1864">
              <w:rPr>
                <w:rStyle w:val="DefaultText"/>
              </w:rPr>
              <w:t>masculin</w:t>
            </w:r>
            <w:r w:rsidR="006E121B" w:rsidRPr="004E1864">
              <w:rPr>
                <w:rStyle w:val="DefaultText"/>
              </w:rPr>
              <w:t>iz</w:t>
            </w:r>
            <w:r w:rsidR="00277D3B" w:rsidRPr="004E1864">
              <w:rPr>
                <w:rStyle w:val="DefaultText"/>
              </w:rPr>
              <w:t>ation of cities (men migrat</w:t>
            </w:r>
            <w:r w:rsidR="006E121B" w:rsidRPr="004E1864">
              <w:rPr>
                <w:rStyle w:val="DefaultText"/>
              </w:rPr>
              <w:t>e more)</w:t>
            </w:r>
            <w:r w:rsidRPr="004E1864">
              <w:rPr>
                <w:rStyle w:val="DefaultText"/>
              </w:rPr>
              <w:t xml:space="preserve"> and </w:t>
            </w:r>
            <w:r w:rsidR="006E121B" w:rsidRPr="004E1864">
              <w:rPr>
                <w:rStyle w:val="DefaultText"/>
              </w:rPr>
              <w:t>feminization or rural areas, this is not the case in LAC</w:t>
            </w:r>
            <w:r w:rsidRPr="004E1864">
              <w:rPr>
                <w:rStyle w:val="FootnoteReference"/>
                <w:rFonts w:ascii="Arial" w:hAnsi="Arial"/>
                <w:sz w:val="18"/>
              </w:rPr>
              <w:footnoteReference w:id="81"/>
            </w:r>
            <w:r w:rsidR="006E121B" w:rsidRPr="004E1864">
              <w:rPr>
                <w:rStyle w:val="DefaultText"/>
              </w:rPr>
              <w:t>. On another hand</w:t>
            </w:r>
            <w:r w:rsidR="00E65FEE" w:rsidRPr="004E1864">
              <w:rPr>
                <w:rStyle w:val="DefaultText"/>
              </w:rPr>
              <w:t>, there is an increasing trend of overrepresentation of women in households living in poverty</w:t>
            </w:r>
            <w:r w:rsidR="006E121B" w:rsidRPr="004E1864">
              <w:rPr>
                <w:rStyle w:val="DefaultText"/>
              </w:rPr>
              <w:t xml:space="preserve">. </w:t>
            </w:r>
            <w:r w:rsidR="00D245D7" w:rsidRPr="004E1864">
              <w:rPr>
                <w:rStyle w:val="DefaultText"/>
              </w:rPr>
              <w:t>Poor</w:t>
            </w:r>
            <w:r w:rsidR="00C411FD" w:rsidRPr="004E1864">
              <w:rPr>
                <w:rStyle w:val="DefaultText"/>
              </w:rPr>
              <w:t xml:space="preserve"> women’s access to property in cities</w:t>
            </w:r>
            <w:r w:rsidR="00BB49F1" w:rsidRPr="004E1864">
              <w:rPr>
                <w:rStyle w:val="DefaultText"/>
              </w:rPr>
              <w:t xml:space="preserve"> (</w:t>
            </w:r>
            <w:r w:rsidR="00C411FD" w:rsidRPr="004E1864">
              <w:rPr>
                <w:rStyle w:val="DefaultText"/>
              </w:rPr>
              <w:t>whether</w:t>
            </w:r>
            <w:r w:rsidR="00BB49F1" w:rsidRPr="004E1864">
              <w:rPr>
                <w:rStyle w:val="DefaultText"/>
              </w:rPr>
              <w:t xml:space="preserve"> </w:t>
            </w:r>
            <w:r w:rsidR="00C411FD" w:rsidRPr="004E1864">
              <w:rPr>
                <w:rStyle w:val="DefaultText"/>
              </w:rPr>
              <w:t>owned, leased or rented</w:t>
            </w:r>
            <w:r w:rsidR="00BB49F1" w:rsidRPr="004E1864">
              <w:rPr>
                <w:rStyle w:val="DefaultText"/>
              </w:rPr>
              <w:t xml:space="preserve">) limits their </w:t>
            </w:r>
            <w:r w:rsidR="00C411FD" w:rsidRPr="004E1864">
              <w:rPr>
                <w:rStyle w:val="DefaultText"/>
              </w:rPr>
              <w:t>prospects of prosperity</w:t>
            </w:r>
            <w:r w:rsidR="00BB49F1" w:rsidRPr="004E1864">
              <w:rPr>
                <w:rStyle w:val="DefaultText"/>
              </w:rPr>
              <w:t xml:space="preserve"> and </w:t>
            </w:r>
            <w:r w:rsidR="00C411FD" w:rsidRPr="004E1864">
              <w:rPr>
                <w:rStyle w:val="DefaultText"/>
              </w:rPr>
              <w:t>restricts the</w:t>
            </w:r>
            <w:r w:rsidR="00BB49F1" w:rsidRPr="004E1864">
              <w:rPr>
                <w:rStyle w:val="DefaultText"/>
              </w:rPr>
              <w:t xml:space="preserve">ir possible economic </w:t>
            </w:r>
            <w:r w:rsidR="00BC6ABE" w:rsidRPr="004E1864">
              <w:rPr>
                <w:rStyle w:val="DefaultText"/>
              </w:rPr>
              <w:t>empowerment</w:t>
            </w:r>
            <w:r w:rsidR="00D245D7" w:rsidRPr="004E1864">
              <w:rPr>
                <w:rStyle w:val="FootnoteReference"/>
                <w:rFonts w:ascii="Arial" w:hAnsi="Arial"/>
                <w:sz w:val="18"/>
              </w:rPr>
              <w:footnoteReference w:id="82"/>
            </w:r>
            <w:r w:rsidR="00D245D7" w:rsidRPr="004E1864">
              <w:rPr>
                <w:rStyle w:val="DefaultText"/>
              </w:rPr>
              <w:t>.This</w:t>
            </w:r>
            <w:r w:rsidR="004B6349" w:rsidRPr="004E1864">
              <w:rPr>
                <w:rStyle w:val="DefaultText"/>
              </w:rPr>
              <w:t>,</w:t>
            </w:r>
            <w:r w:rsidR="00D245D7" w:rsidRPr="004E1864">
              <w:rPr>
                <w:rStyle w:val="DefaultText"/>
              </w:rPr>
              <w:t xml:space="preserve"> in addition to the </w:t>
            </w:r>
            <w:r w:rsidR="006E121B" w:rsidRPr="004E1864">
              <w:rPr>
                <w:rStyle w:val="DefaultText"/>
              </w:rPr>
              <w:t>increase</w:t>
            </w:r>
            <w:r w:rsidR="00D245D7" w:rsidRPr="004E1864">
              <w:rPr>
                <w:rStyle w:val="DefaultText"/>
              </w:rPr>
              <w:t xml:space="preserve">d number of </w:t>
            </w:r>
            <w:r w:rsidR="006E121B" w:rsidRPr="004E1864">
              <w:rPr>
                <w:rStyle w:val="DefaultText"/>
              </w:rPr>
              <w:t xml:space="preserve">women heads of households, with minor children and / or older adults, </w:t>
            </w:r>
            <w:r w:rsidR="00A136C5" w:rsidRPr="004E1864">
              <w:rPr>
                <w:rStyle w:val="DefaultText"/>
              </w:rPr>
              <w:t>imposes</w:t>
            </w:r>
            <w:r w:rsidR="009A5F37" w:rsidRPr="004E1864">
              <w:rPr>
                <w:rStyle w:val="DefaultText"/>
              </w:rPr>
              <w:t xml:space="preserve"> higher </w:t>
            </w:r>
            <w:r w:rsidR="00020A75" w:rsidRPr="004E1864">
              <w:rPr>
                <w:rStyle w:val="DefaultText"/>
              </w:rPr>
              <w:t xml:space="preserve">domestic responsibilities and an increased work </w:t>
            </w:r>
            <w:r w:rsidR="0083278E" w:rsidRPr="004E1864">
              <w:rPr>
                <w:rStyle w:val="DefaultText"/>
              </w:rPr>
              <w:t xml:space="preserve">and family related </w:t>
            </w:r>
            <w:r w:rsidR="00020A75" w:rsidRPr="004E1864">
              <w:rPr>
                <w:rStyle w:val="DefaultText"/>
              </w:rPr>
              <w:t>burden</w:t>
            </w:r>
            <w:r w:rsidR="0083278E" w:rsidRPr="004E1864">
              <w:rPr>
                <w:rStyle w:val="DefaultText"/>
              </w:rPr>
              <w:t xml:space="preserve">, </w:t>
            </w:r>
            <w:r w:rsidR="00A136C5" w:rsidRPr="004E1864">
              <w:rPr>
                <w:rStyle w:val="DefaultText"/>
              </w:rPr>
              <w:t>further limiting</w:t>
            </w:r>
            <w:r w:rsidR="00B51D7C" w:rsidRPr="004E1864">
              <w:rPr>
                <w:rStyle w:val="DefaultText"/>
              </w:rPr>
              <w:t xml:space="preserve"> their economic </w:t>
            </w:r>
            <w:r w:rsidR="00341D86" w:rsidRPr="004E1864">
              <w:rPr>
                <w:rStyle w:val="DefaultText"/>
              </w:rPr>
              <w:t>opportunities</w:t>
            </w:r>
            <w:r w:rsidR="00B51D7C" w:rsidRPr="004E1864">
              <w:rPr>
                <w:rStyle w:val="DefaultText"/>
              </w:rPr>
              <w:t xml:space="preserve">. </w:t>
            </w:r>
          </w:p>
          <w:p w14:paraId="522313DC" w14:textId="420EDA7F" w:rsidR="00284112" w:rsidRPr="004E1864" w:rsidRDefault="00284112" w:rsidP="00284112">
            <w:pPr>
              <w:jc w:val="both"/>
              <w:rPr>
                <w:rStyle w:val="DefaultText"/>
                <w:rFonts w:cs="Arial"/>
                <w:szCs w:val="18"/>
                <w:lang w:val="en-GB"/>
              </w:rPr>
            </w:pPr>
            <w:r w:rsidRPr="004E1864">
              <w:rPr>
                <w:rStyle w:val="DefaultText"/>
                <w:rFonts w:cs="Arial"/>
                <w:b/>
                <w:bCs/>
                <w:szCs w:val="18"/>
                <w:lang w:val="en-GB"/>
              </w:rPr>
              <w:t>In Honduras: T</w:t>
            </w:r>
            <w:r w:rsidRPr="004E1864">
              <w:rPr>
                <w:rStyle w:val="DefaultText"/>
                <w:rFonts w:cs="Arial"/>
                <w:szCs w:val="18"/>
                <w:lang w:val="en-GB"/>
              </w:rPr>
              <w:t xml:space="preserve">he Presidential Program "Ciudad </w:t>
            </w:r>
            <w:proofErr w:type="spellStart"/>
            <w:r w:rsidRPr="004E1864">
              <w:rPr>
                <w:rStyle w:val="DefaultText"/>
                <w:rFonts w:cs="Arial"/>
                <w:szCs w:val="18"/>
                <w:lang w:val="en-GB"/>
              </w:rPr>
              <w:t>Mujer</w:t>
            </w:r>
            <w:proofErr w:type="spellEnd"/>
            <w:r w:rsidRPr="004E1864">
              <w:rPr>
                <w:rStyle w:val="DefaultText"/>
                <w:rFonts w:cs="Arial"/>
                <w:szCs w:val="18"/>
                <w:lang w:val="en-GB"/>
              </w:rPr>
              <w:t>" was created as a new management model that integrates 14 public institutions to support women in the exercise of their rights, access services for their well-being and the empowerment of their development opportunities. INAM assumes responsibility for ensuring the articulation of public gender policies with all the services offered by the Program.</w:t>
            </w:r>
            <w:r w:rsidRPr="004E1864">
              <w:rPr>
                <w:rStyle w:val="FootnoteReference"/>
                <w:rFonts w:ascii="Arial" w:hAnsi="Arial" w:cs="Arial"/>
                <w:sz w:val="18"/>
                <w:szCs w:val="18"/>
              </w:rPr>
              <w:footnoteReference w:id="83"/>
            </w:r>
            <w:r w:rsidRPr="004E1864">
              <w:rPr>
                <w:rStyle w:val="DefaultText"/>
                <w:rFonts w:cs="Arial"/>
                <w:szCs w:val="18"/>
                <w:lang w:val="en-GB"/>
              </w:rPr>
              <w:t xml:space="preserve"> Art 71. of Law of Equal Opportunities for Women (Decree No. 34-2000), includes the evaluation of the housing needs of women, stimulating the design and implementation of innovative projects that promote women's access to services and means of financing. It also repeals the laws and administrative practices that restrict or limit the possibility of acquiring </w:t>
            </w:r>
            <w:r w:rsidR="00626343" w:rsidRPr="004E1864">
              <w:rPr>
                <w:rStyle w:val="DefaultText"/>
                <w:rFonts w:cs="Arial"/>
                <w:szCs w:val="18"/>
                <w:lang w:val="en-GB"/>
              </w:rPr>
              <w:t>a</w:t>
            </w:r>
            <w:r w:rsidRPr="004E1864">
              <w:rPr>
                <w:rStyle w:val="DefaultText"/>
                <w:rFonts w:cs="Arial"/>
                <w:szCs w:val="18"/>
                <w:lang w:val="en-GB"/>
              </w:rPr>
              <w:t xml:space="preserve"> home as the owner or as a rental. This is however not enough, as it its necessary to formulate and strengthen policies and practices to promote the full participation and equality of women in human settlement planning and all decision-making</w:t>
            </w:r>
            <w:r w:rsidRPr="004E1864">
              <w:rPr>
                <w:rStyle w:val="FootnoteReference"/>
                <w:rFonts w:ascii="Arial" w:hAnsi="Arial" w:cs="Arial"/>
                <w:sz w:val="18"/>
                <w:szCs w:val="18"/>
              </w:rPr>
              <w:footnoteReference w:id="84"/>
            </w:r>
            <w:r w:rsidRPr="004E1864">
              <w:rPr>
                <w:rStyle w:val="DefaultText"/>
                <w:rFonts w:cs="Arial"/>
                <w:szCs w:val="18"/>
                <w:lang w:val="en-GB"/>
              </w:rPr>
              <w:t>. A second Plan for Gender Equality and Equity of Honduras for the period 2010–2022 was established</w:t>
            </w:r>
            <w:r w:rsidRPr="004E1864">
              <w:rPr>
                <w:rStyle w:val="FootnoteReference"/>
                <w:rFonts w:ascii="Arial" w:hAnsi="Arial" w:cs="Arial"/>
                <w:sz w:val="18"/>
                <w:szCs w:val="18"/>
                <w:lang w:val="en-GB"/>
              </w:rPr>
              <w:footnoteReference w:id="85"/>
            </w:r>
            <w:r w:rsidRPr="004E1864">
              <w:rPr>
                <w:rStyle w:val="DefaultText"/>
                <w:rFonts w:cs="Arial"/>
                <w:szCs w:val="18"/>
                <w:lang w:val="en-GB"/>
              </w:rPr>
              <w:t xml:space="preserve">, </w:t>
            </w:r>
            <w:r w:rsidRPr="004E1864">
              <w:rPr>
                <w:rStyle w:val="DefaultText"/>
                <w:rFonts w:cs="Arial"/>
                <w:szCs w:val="18"/>
                <w:lang w:val="en-GB"/>
              </w:rPr>
              <w:lastRenderedPageBreak/>
              <w:t>however up to today there is no exclusive section in the institutional organization chart that ensures the issue of Gender Equity.</w:t>
            </w:r>
          </w:p>
          <w:p w14:paraId="26BDB5FE" w14:textId="4EE114F3" w:rsidR="00284112" w:rsidRPr="004E1864" w:rsidRDefault="00284112" w:rsidP="00284112">
            <w:pPr>
              <w:jc w:val="both"/>
              <w:rPr>
                <w:rStyle w:val="DefaultText"/>
                <w:rFonts w:cs="Arial"/>
                <w:szCs w:val="18"/>
                <w:lang w:val="en-GB"/>
              </w:rPr>
            </w:pPr>
            <w:r w:rsidRPr="004E1864">
              <w:rPr>
                <w:rStyle w:val="DefaultText"/>
                <w:rFonts w:cs="Arial"/>
                <w:b/>
                <w:bCs/>
                <w:szCs w:val="18"/>
                <w:lang w:val="en-GB"/>
              </w:rPr>
              <w:t>In Dominican Republic</w:t>
            </w:r>
            <w:r w:rsidRPr="004E1864">
              <w:rPr>
                <w:rStyle w:val="DefaultText"/>
                <w:rFonts w:cs="Arial"/>
                <w:szCs w:val="18"/>
                <w:lang w:val="en-GB"/>
              </w:rPr>
              <w:t xml:space="preserve">: Equal rights and opportunities between genders is a principle that is constitutionally established and reinforced in the general legal system, including the National Development Strategy Law (END-2030). However, implementation and enforcement </w:t>
            </w:r>
            <w:proofErr w:type="gramStart"/>
            <w:r w:rsidRPr="004E1864">
              <w:rPr>
                <w:rStyle w:val="DefaultText"/>
                <w:rFonts w:cs="Arial"/>
                <w:szCs w:val="18"/>
                <w:lang w:val="en-GB"/>
              </w:rPr>
              <w:t>is</w:t>
            </w:r>
            <w:proofErr w:type="gramEnd"/>
            <w:r w:rsidRPr="004E1864">
              <w:rPr>
                <w:rStyle w:val="DefaultText"/>
                <w:rFonts w:cs="Arial"/>
                <w:szCs w:val="18"/>
                <w:lang w:val="en-GB"/>
              </w:rPr>
              <w:t xml:space="preserve"> something missing so far. The participation of women in decision-making positions, including climate-related decision making, is still low: In the Senate of the Dominican Republic in the period 2010-2016, women represented 13%; in the Chamber of Deputies, 21%; and Mayors, 7.7% in the same period. In 2018 the Ministry of Environment issued “The Gender and Climate Change Action Plan for the Dominican Republic” (PAGCC-RD). The PAGCC-RD is the result of a consultative process that brought together more than 80 representatives of the government, the civil society, academic institutions, research centers, </w:t>
            </w:r>
            <w:proofErr w:type="gramStart"/>
            <w:r w:rsidRPr="004E1864">
              <w:rPr>
                <w:rStyle w:val="DefaultText"/>
                <w:rFonts w:cs="Arial"/>
                <w:szCs w:val="18"/>
                <w:lang w:val="en-GB"/>
              </w:rPr>
              <w:t>foundations</w:t>
            </w:r>
            <w:proofErr w:type="gramEnd"/>
            <w:r w:rsidRPr="004E1864">
              <w:rPr>
                <w:rStyle w:val="DefaultText"/>
                <w:rFonts w:cs="Arial"/>
                <w:szCs w:val="18"/>
                <w:lang w:val="en-GB"/>
              </w:rPr>
              <w:t xml:space="preserve"> and international organizations. The PAGCC-RD includes a 2030 vision in order to generate differentiated information by sex in the context of climate change </w:t>
            </w:r>
            <w:r w:rsidR="00FD6D45" w:rsidRPr="004E1864">
              <w:rPr>
                <w:rStyle w:val="DefaultText"/>
                <w:rFonts w:cs="Arial"/>
                <w:szCs w:val="18"/>
                <w:lang w:val="en-GB"/>
              </w:rPr>
              <w:t>to</w:t>
            </w:r>
            <w:r w:rsidRPr="004E1864">
              <w:rPr>
                <w:rStyle w:val="DefaultText"/>
                <w:rFonts w:cs="Arial"/>
                <w:szCs w:val="18"/>
                <w:lang w:val="en-GB"/>
              </w:rPr>
              <w:t xml:space="preserve"> be able to define more concrete </w:t>
            </w:r>
            <w:proofErr w:type="gramStart"/>
            <w:r w:rsidRPr="004E1864">
              <w:rPr>
                <w:rStyle w:val="DefaultText"/>
                <w:rFonts w:cs="Arial"/>
                <w:szCs w:val="18"/>
                <w:lang w:val="en-GB"/>
              </w:rPr>
              <w:t>actions, and</w:t>
            </w:r>
            <w:proofErr w:type="gramEnd"/>
            <w:r w:rsidRPr="004E1864">
              <w:rPr>
                <w:rStyle w:val="DefaultText"/>
                <w:rFonts w:cs="Arial"/>
                <w:szCs w:val="18"/>
                <w:lang w:val="en-GB"/>
              </w:rPr>
              <w:t xml:space="preserve"> build thus the bases to implement the NDCs and achieve the mainstreaming of the gender perspective in the planning process, even beyond 2030. The PAGCC-RD establishes competencies over the Dominican Federation of Municipalities for the municipalities to include the country´s climate change policies and management instruments under a gender perspective, specifically for the waste management sector. </w:t>
            </w:r>
          </w:p>
          <w:p w14:paraId="56FB874C" w14:textId="77777777" w:rsidR="00284112" w:rsidRPr="004E1864" w:rsidRDefault="00284112" w:rsidP="00284112">
            <w:pPr>
              <w:jc w:val="both"/>
              <w:rPr>
                <w:rStyle w:val="DefaultText"/>
                <w:rFonts w:cs="Arial"/>
                <w:szCs w:val="18"/>
                <w:lang w:val="en-GB"/>
              </w:rPr>
            </w:pPr>
            <w:r w:rsidRPr="004E1864">
              <w:rPr>
                <w:rStyle w:val="DefaultText"/>
                <w:rFonts w:cs="Arial"/>
                <w:b/>
                <w:bCs/>
                <w:szCs w:val="18"/>
                <w:lang w:val="en-GB"/>
              </w:rPr>
              <w:t>In Ecuador</w:t>
            </w:r>
            <w:r w:rsidRPr="004E1864">
              <w:rPr>
                <w:rStyle w:val="DefaultText"/>
                <w:rFonts w:cs="Arial"/>
                <w:szCs w:val="18"/>
                <w:lang w:val="en-GB"/>
              </w:rPr>
              <w:t>, among the 3,8M households at the national level, 28.7% are headed by women, and of these, 80.8% are in urbanized sectors</w:t>
            </w:r>
            <w:r w:rsidRPr="004E1864">
              <w:rPr>
                <w:rStyle w:val="FootnoteReference"/>
                <w:rFonts w:ascii="Arial" w:hAnsi="Arial" w:cs="Arial"/>
                <w:sz w:val="18"/>
                <w:szCs w:val="18"/>
                <w:lang w:val="en-GB"/>
              </w:rPr>
              <w:footnoteReference w:id="86"/>
            </w:r>
            <w:r w:rsidRPr="004E1864">
              <w:rPr>
                <w:rStyle w:val="DefaultText"/>
                <w:rFonts w:cs="Arial"/>
                <w:szCs w:val="18"/>
                <w:lang w:val="en-GB"/>
              </w:rPr>
              <w:t xml:space="preserve">. It is however important to note that the female poor population represents 50.6% of the national poor population located in urban areas. A Technical Table of Gender and Climate change was established, formed by public entities, NGOs, international </w:t>
            </w:r>
            <w:proofErr w:type="gramStart"/>
            <w:r w:rsidRPr="004E1864">
              <w:rPr>
                <w:rStyle w:val="DefaultText"/>
                <w:rFonts w:cs="Arial"/>
                <w:szCs w:val="18"/>
                <w:lang w:val="en-GB"/>
              </w:rPr>
              <w:t>cooperation</w:t>
            </w:r>
            <w:proofErr w:type="gramEnd"/>
            <w:r w:rsidRPr="004E1864">
              <w:rPr>
                <w:rStyle w:val="DefaultText"/>
                <w:rFonts w:cs="Arial"/>
                <w:szCs w:val="18"/>
                <w:lang w:val="en-GB"/>
              </w:rPr>
              <w:t xml:space="preserve"> and academia. With the support of the ministry of Environment and Water, this table has the mandate to elaborate an Environment Plan on Gender and Climate Change at the National level. Currently, no city has implemented a Gender Action Plan, but the National Gender Equality Council (CNIG) is working on the integration of Climate change and gender as transversal issues into PDOT and other related strategies. In the meantime, through the revision of its PDOTs, the SENPLADES has elaborated a guideline for the inclusion of an equality approach in the GAD’s governance.</w:t>
            </w:r>
            <w:r w:rsidRPr="004E1864">
              <w:rPr>
                <w:rStyle w:val="FootnoteReference"/>
                <w:rFonts w:ascii="Arial" w:hAnsi="Arial" w:cs="Arial"/>
                <w:sz w:val="18"/>
                <w:szCs w:val="18"/>
                <w:lang w:val="en-GB"/>
              </w:rPr>
              <w:footnoteReference w:id="87"/>
            </w:r>
          </w:p>
          <w:p w14:paraId="0A824707" w14:textId="6E272BFF" w:rsidR="00284112" w:rsidRPr="004E1864" w:rsidRDefault="00284112" w:rsidP="00284112">
            <w:pPr>
              <w:jc w:val="both"/>
              <w:rPr>
                <w:rStyle w:val="DefaultText"/>
                <w:rFonts w:cs="Arial"/>
              </w:rPr>
            </w:pPr>
            <w:r w:rsidRPr="004E1864">
              <w:rPr>
                <w:rStyle w:val="DefaultText"/>
                <w:rFonts w:cs="Arial"/>
                <w:b/>
                <w:bCs/>
              </w:rPr>
              <w:t>In Cuba</w:t>
            </w:r>
            <w:r w:rsidRPr="004E1864">
              <w:rPr>
                <w:rStyle w:val="DefaultText"/>
                <w:rFonts w:cs="Arial"/>
              </w:rPr>
              <w:t xml:space="preserve"> there is not a gender and climate change plan at the country level, but there are some sectoral gender strategies that deal with climate change, such as the National Gender Strategy of Agriculture. IPF has no specific gender plan, but gender equality is addressed in a transversal way in each action, including projects that address the issue of climate change.</w:t>
            </w:r>
            <w:r w:rsidR="00BC04A0" w:rsidRPr="004E1864">
              <w:rPr>
                <w:rStyle w:val="DefaultText"/>
                <w:rFonts w:cs="Arial"/>
              </w:rPr>
              <w:t xml:space="preserve"> The</w:t>
            </w:r>
            <w:r w:rsidRPr="004E1864">
              <w:rPr>
                <w:rStyle w:val="DefaultText"/>
                <w:rFonts w:cs="Arial"/>
              </w:rPr>
              <w:t xml:space="preserve"> urban resilience project between IPF and UNDP (2016</w:t>
            </w:r>
            <w:r w:rsidR="00BC04A0" w:rsidRPr="004E1864">
              <w:rPr>
                <w:rStyle w:val="DefaultText"/>
                <w:rFonts w:cs="Arial"/>
              </w:rPr>
              <w:t>)</w:t>
            </w:r>
            <w:r w:rsidRPr="004E1864">
              <w:rPr>
                <w:rStyle w:val="DefaultText"/>
                <w:rFonts w:cs="Arial"/>
              </w:rPr>
              <w:t xml:space="preserve"> developed the document "Gender in Urban Resilience: from theoretical reflections to our practices. Approaches for validation, </w:t>
            </w:r>
            <w:proofErr w:type="gramStart"/>
            <w:r w:rsidRPr="004E1864">
              <w:rPr>
                <w:rStyle w:val="DefaultText"/>
                <w:rFonts w:cs="Arial"/>
              </w:rPr>
              <w:t>construction</w:t>
            </w:r>
            <w:proofErr w:type="gramEnd"/>
            <w:r w:rsidRPr="004E1864">
              <w:rPr>
                <w:rStyle w:val="DefaultText"/>
                <w:rFonts w:cs="Arial"/>
              </w:rPr>
              <w:t xml:space="preserve"> and approval of the Methodological Instruction". In many sectors, gender parity is favorable to women, and women are very present in decision-making roles.</w:t>
            </w:r>
          </w:p>
          <w:p w14:paraId="6FCFDA8F" w14:textId="2A7A9DCC" w:rsidR="00C46254" w:rsidRPr="004E1864" w:rsidRDefault="00C46254" w:rsidP="00057005">
            <w:pPr>
              <w:spacing w:after="120"/>
              <w:ind w:right="-29"/>
              <w:jc w:val="both"/>
              <w:rPr>
                <w:rStyle w:val="DefaultText"/>
                <w:rFonts w:cs="Arial"/>
                <w:szCs w:val="18"/>
                <w:lang w:val="en-GB"/>
              </w:rPr>
            </w:pPr>
            <w:r w:rsidRPr="004E1864">
              <w:rPr>
                <w:rStyle w:val="DefaultText"/>
                <w:rFonts w:cs="Arial"/>
                <w:b/>
                <w:bCs/>
              </w:rPr>
              <w:t xml:space="preserve">In Guatemala, </w:t>
            </w:r>
            <w:r w:rsidRPr="004E1864">
              <w:rPr>
                <w:rStyle w:val="DefaultText"/>
                <w:rFonts w:cs="Arial"/>
                <w:szCs w:val="18"/>
                <w:lang w:val="en-GB"/>
              </w:rPr>
              <w:t>efforts were made for the development and strengthening the institutional framework that allows reaching higher levels of equality between men and women, with the creation of institutions for the promotion of human rights, such as the National Office for Women, the Office of the Indigenous Woman (</w:t>
            </w:r>
            <w:r w:rsidR="00334B7D" w:rsidRPr="004E1864">
              <w:rPr>
                <w:rStyle w:val="DefaultText"/>
                <w:rFonts w:cs="Arial"/>
                <w:szCs w:val="18"/>
                <w:lang w:val="en-GB"/>
              </w:rPr>
              <w:t>DEMI in Spanish</w:t>
            </w:r>
            <w:r w:rsidRPr="004E1864">
              <w:rPr>
                <w:rStyle w:val="DefaultText"/>
                <w:rFonts w:cs="Arial"/>
                <w:szCs w:val="18"/>
                <w:lang w:val="en-GB"/>
              </w:rPr>
              <w:t>) and the Presidential Secretariat for Women (</w:t>
            </w:r>
            <w:r w:rsidR="00334B7D" w:rsidRPr="004E1864">
              <w:rPr>
                <w:rStyle w:val="DefaultText"/>
                <w:rFonts w:cs="Arial"/>
                <w:szCs w:val="18"/>
                <w:lang w:val="en-GB"/>
              </w:rPr>
              <w:t>SEPREM</w:t>
            </w:r>
            <w:r w:rsidRPr="004E1864">
              <w:rPr>
                <w:rStyle w:val="DefaultText"/>
                <w:rFonts w:cs="Arial"/>
                <w:szCs w:val="18"/>
                <w:lang w:val="en-GB"/>
              </w:rPr>
              <w:t>). Policies such as sexual and reproductive health, reduction of violence against women and those that enhance their possibilities of economic independence or recognize their decisive role in social care and reproduction are considered a priority for the coming years</w:t>
            </w:r>
            <w:r w:rsidRPr="004E1864">
              <w:rPr>
                <w:rStyle w:val="FootnoteReference"/>
                <w:rFonts w:ascii="Arial" w:hAnsi="Arial" w:cs="Arial"/>
                <w:sz w:val="18"/>
                <w:szCs w:val="18"/>
                <w:lang w:val="en-GB"/>
              </w:rPr>
              <w:footnoteReference w:id="88"/>
            </w:r>
            <w:r w:rsidRPr="004E1864">
              <w:rPr>
                <w:rStyle w:val="DefaultText"/>
                <w:rFonts w:cs="Arial"/>
                <w:szCs w:val="18"/>
                <w:lang w:val="en-GB"/>
              </w:rPr>
              <w:t xml:space="preserve">. In that regard, a Municipal </w:t>
            </w:r>
            <w:proofErr w:type="gramStart"/>
            <w:r w:rsidRPr="004E1864">
              <w:rPr>
                <w:rStyle w:val="DefaultText"/>
                <w:rFonts w:cs="Arial"/>
                <w:szCs w:val="18"/>
                <w:lang w:val="en-GB"/>
              </w:rPr>
              <w:t>Policy</w:t>
            </w:r>
            <w:proofErr w:type="gramEnd"/>
            <w:r w:rsidRPr="004E1864">
              <w:rPr>
                <w:rStyle w:val="DefaultText"/>
                <w:rFonts w:cs="Arial"/>
                <w:szCs w:val="18"/>
                <w:lang w:val="en-GB"/>
              </w:rPr>
              <w:t xml:space="preserve"> and Plan for the Integral Development of Women for the 2019-2017 period was established by the Municipality of Guatemala 2019-2027. It aims at institutionalizing equal opportunities between women and men in the strategic guidelines of the Municipality of Guatemala, as well as in its relations with other administrations, entities and / or institutions. The plan sets the approval path for its municipal integration, as well as monitoring mechanisms around 4 main </w:t>
            </w:r>
            <w:r w:rsidR="001E44EA" w:rsidRPr="004E1864">
              <w:rPr>
                <w:rStyle w:val="DefaultText"/>
                <w:rFonts w:cs="Arial"/>
                <w:szCs w:val="18"/>
                <w:lang w:val="en-GB"/>
              </w:rPr>
              <w:t>axes</w:t>
            </w:r>
            <w:r w:rsidRPr="004E1864">
              <w:rPr>
                <w:rStyle w:val="DefaultText"/>
                <w:rFonts w:cs="Arial"/>
                <w:szCs w:val="18"/>
                <w:lang w:val="en-GB"/>
              </w:rPr>
              <w:t>: 1) Citizenship and participation under equal conditions, 2) Promotion of the economic autonomy of women, 3) Metropolis, neighbourhoods and public spaces that are inclusive, safe, sustainable for all, 4) Strengthening municipal capacities in gender for equality between their habitants. It is being implemented by the Women Municipal Directorate</w:t>
            </w:r>
            <w:r w:rsidR="008C0E44" w:rsidRPr="004E1864">
              <w:rPr>
                <w:rStyle w:val="DefaultText"/>
                <w:rFonts w:cs="Arial"/>
                <w:szCs w:val="18"/>
                <w:lang w:val="en-GB"/>
              </w:rPr>
              <w:t xml:space="preserve"> and has started its implementation in coordination with the Municipal Planning Directorate, the Financial </w:t>
            </w:r>
            <w:proofErr w:type="gramStart"/>
            <w:r w:rsidR="008C0E44" w:rsidRPr="004E1864">
              <w:rPr>
                <w:rStyle w:val="DefaultText"/>
                <w:rFonts w:cs="Arial"/>
                <w:szCs w:val="18"/>
                <w:lang w:val="en-GB"/>
              </w:rPr>
              <w:t>Directorate</w:t>
            </w:r>
            <w:proofErr w:type="gramEnd"/>
            <w:r w:rsidR="008C0E44" w:rsidRPr="004E1864">
              <w:rPr>
                <w:rStyle w:val="DefaultText"/>
                <w:rFonts w:cs="Arial"/>
                <w:szCs w:val="18"/>
                <w:lang w:val="en-GB"/>
              </w:rPr>
              <w:t xml:space="preserve"> and the Social Management, as well as the Environment Directorate for Climate Change issues, the Urban Mobility Directorate</w:t>
            </w:r>
            <w:r w:rsidR="00A10AF9" w:rsidRPr="004E1864">
              <w:rPr>
                <w:rStyle w:val="DefaultText"/>
                <w:rFonts w:cs="Arial"/>
                <w:szCs w:val="18"/>
                <w:lang w:val="en-GB"/>
              </w:rPr>
              <w:t xml:space="preserve"> and</w:t>
            </w:r>
            <w:r w:rsidR="008C0E44" w:rsidRPr="004E1864">
              <w:rPr>
                <w:rStyle w:val="DefaultText"/>
                <w:rFonts w:cs="Arial"/>
                <w:szCs w:val="18"/>
                <w:lang w:val="en-GB"/>
              </w:rPr>
              <w:t xml:space="preserve"> the Human Resources Directorate</w:t>
            </w:r>
            <w:r w:rsidR="00A10AF9" w:rsidRPr="004E1864">
              <w:rPr>
                <w:rStyle w:val="DefaultText"/>
                <w:rFonts w:cs="Arial"/>
                <w:szCs w:val="18"/>
                <w:lang w:val="en-GB"/>
              </w:rPr>
              <w:t xml:space="preserve">. In addition to the plan, </w:t>
            </w:r>
            <w:r w:rsidR="008C0E44" w:rsidRPr="004E1864">
              <w:rPr>
                <w:rStyle w:val="DefaultText"/>
                <w:rFonts w:cs="Arial"/>
                <w:szCs w:val="18"/>
                <w:lang w:val="en-GB"/>
              </w:rPr>
              <w:t xml:space="preserve">the gender </w:t>
            </w:r>
            <w:r w:rsidR="006659CE" w:rsidRPr="004E1864">
              <w:rPr>
                <w:rStyle w:val="DefaultText"/>
                <w:rFonts w:cs="Arial"/>
                <w:szCs w:val="18"/>
                <w:lang w:val="en-GB"/>
              </w:rPr>
              <w:t xml:space="preserve">issue </w:t>
            </w:r>
            <w:r w:rsidR="008C0E44" w:rsidRPr="004E1864">
              <w:rPr>
                <w:rStyle w:val="DefaultText"/>
                <w:rFonts w:cs="Arial"/>
                <w:szCs w:val="18"/>
                <w:lang w:val="en-GB"/>
              </w:rPr>
              <w:t xml:space="preserve">is considered as a transversal axis in all directions and municipal agencies, </w:t>
            </w:r>
            <w:r w:rsidR="00270F2C" w:rsidRPr="004E1864">
              <w:rPr>
                <w:rStyle w:val="DefaultText"/>
                <w:rFonts w:cs="Arial"/>
                <w:szCs w:val="18"/>
                <w:lang w:val="en-GB"/>
              </w:rPr>
              <w:t xml:space="preserve">and a dialogue table is established </w:t>
            </w:r>
            <w:r w:rsidR="001D4609" w:rsidRPr="004E1864">
              <w:rPr>
                <w:rStyle w:val="DefaultText"/>
                <w:rFonts w:cs="Arial"/>
                <w:szCs w:val="18"/>
                <w:lang w:val="en-GB"/>
              </w:rPr>
              <w:t xml:space="preserve">specially </w:t>
            </w:r>
            <w:r w:rsidR="00270F2C" w:rsidRPr="004E1864">
              <w:rPr>
                <w:rStyle w:val="DefaultText"/>
                <w:rFonts w:cs="Arial"/>
                <w:szCs w:val="18"/>
                <w:lang w:val="en-GB"/>
              </w:rPr>
              <w:t>for th</w:t>
            </w:r>
            <w:r w:rsidR="001D4609" w:rsidRPr="004E1864">
              <w:rPr>
                <w:rStyle w:val="DefaultText"/>
                <w:rFonts w:cs="Arial"/>
                <w:szCs w:val="18"/>
                <w:lang w:val="en-GB"/>
              </w:rPr>
              <w:t>is</w:t>
            </w:r>
            <w:r w:rsidR="00270F2C" w:rsidRPr="004E1864">
              <w:rPr>
                <w:rStyle w:val="DefaultText"/>
                <w:rFonts w:cs="Arial"/>
                <w:szCs w:val="18"/>
                <w:lang w:val="en-GB"/>
              </w:rPr>
              <w:t xml:space="preserve"> </w:t>
            </w:r>
            <w:r w:rsidR="008C0E44" w:rsidRPr="004E1864">
              <w:rPr>
                <w:rStyle w:val="DefaultText"/>
                <w:rFonts w:cs="Arial"/>
                <w:szCs w:val="18"/>
                <w:lang w:val="en-GB"/>
              </w:rPr>
              <w:t>issue with NGOs and international cooperation</w:t>
            </w:r>
            <w:r w:rsidR="00270F2C" w:rsidRPr="004E1864">
              <w:rPr>
                <w:rStyle w:val="DefaultText"/>
                <w:rFonts w:cs="Arial"/>
                <w:szCs w:val="18"/>
                <w:lang w:val="en-GB"/>
              </w:rPr>
              <w:t xml:space="preserve"> agencies</w:t>
            </w:r>
            <w:r w:rsidR="00CD0775" w:rsidRPr="004E1864">
              <w:rPr>
                <w:rStyle w:val="DefaultText"/>
                <w:rFonts w:cs="Arial"/>
                <w:szCs w:val="18"/>
                <w:lang w:val="en-GB"/>
              </w:rPr>
              <w:t>.</w:t>
            </w:r>
          </w:p>
          <w:p w14:paraId="528ABE22" w14:textId="643E72EA" w:rsidR="008618AE" w:rsidRPr="004E1864" w:rsidRDefault="008618AE" w:rsidP="00057005">
            <w:pPr>
              <w:tabs>
                <w:tab w:val="left" w:pos="3165"/>
              </w:tabs>
              <w:jc w:val="both"/>
              <w:rPr>
                <w:rStyle w:val="DefaultText"/>
                <w:rFonts w:cs="Arial"/>
                <w:b/>
                <w:bCs/>
              </w:rPr>
            </w:pPr>
            <w:r w:rsidRPr="004E1864">
              <w:rPr>
                <w:rStyle w:val="DefaultText"/>
                <w:rFonts w:cs="Arial"/>
                <w:b/>
                <w:bCs/>
              </w:rPr>
              <w:lastRenderedPageBreak/>
              <w:t>In Panamá</w:t>
            </w:r>
            <w:r w:rsidR="00E64731" w:rsidRPr="004E1864">
              <w:rPr>
                <w:rStyle w:val="DefaultText"/>
                <w:rFonts w:cs="Arial"/>
                <w:b/>
                <w:bCs/>
              </w:rPr>
              <w:t xml:space="preserve">, </w:t>
            </w:r>
            <w:r w:rsidR="00E64731" w:rsidRPr="004E1864">
              <w:rPr>
                <w:rFonts w:ascii="Arial" w:hAnsi="Arial" w:cs="Arial"/>
                <w:sz w:val="18"/>
                <w:szCs w:val="18"/>
                <w:lang w:val="en-GB"/>
              </w:rPr>
              <w:t xml:space="preserve">MiAmbiente is currently elaborating a Climate and Gender Action Plan integrating the methodologies proposed by the UNFCCC in collaboration with UNDP. The objective is to incorporate gender considerations into environmental management policies, strategies, </w:t>
            </w:r>
            <w:proofErr w:type="gramStart"/>
            <w:r w:rsidR="00E64731" w:rsidRPr="004E1864">
              <w:rPr>
                <w:rFonts w:ascii="Arial" w:hAnsi="Arial" w:cs="Arial"/>
                <w:sz w:val="18"/>
                <w:szCs w:val="18"/>
                <w:lang w:val="en-GB"/>
              </w:rPr>
              <w:t>programs</w:t>
            </w:r>
            <w:proofErr w:type="gramEnd"/>
            <w:r w:rsidR="00E64731" w:rsidRPr="004E1864">
              <w:rPr>
                <w:rFonts w:ascii="Arial" w:hAnsi="Arial" w:cs="Arial"/>
                <w:sz w:val="18"/>
                <w:szCs w:val="18"/>
                <w:lang w:val="en-GB"/>
              </w:rPr>
              <w:t xml:space="preserve"> and tools, through the generation, access and use of differentiated information on the impacts of climate change on women and men. This data will then be used to inform, </w:t>
            </w:r>
            <w:proofErr w:type="gramStart"/>
            <w:r w:rsidR="00E64731" w:rsidRPr="004E1864">
              <w:rPr>
                <w:rFonts w:ascii="Arial" w:hAnsi="Arial" w:cs="Arial"/>
                <w:sz w:val="18"/>
                <w:szCs w:val="18"/>
                <w:lang w:val="en-GB"/>
              </w:rPr>
              <w:t>mainstream</w:t>
            </w:r>
            <w:proofErr w:type="gramEnd"/>
            <w:r w:rsidR="00E64731" w:rsidRPr="004E1864">
              <w:rPr>
                <w:rFonts w:ascii="Arial" w:hAnsi="Arial" w:cs="Arial"/>
                <w:sz w:val="18"/>
                <w:szCs w:val="18"/>
                <w:lang w:val="en-GB"/>
              </w:rPr>
              <w:t xml:space="preserve"> and implement gender approaches in the NDC, National Climate Action Plan and other legal frameworks, and could be included in the development of the climate urban adaptation strategies developed under output 2.2.2. The elaboration process of this Plan promotes equal access for women and men to consultation, training, and decision-making spaces in each of the priority sectors for sustainable and low-emission economic reconstruction in the country. The elaboration of this plan has included the identification of key actors and strategic partners (NGOs, public and private sector, environmentalist groups of women, etc.), that could then be contacted at the local level by this project. In addition, it could impulse the implementation of the Gender Plan for Biodiversity, published in 2020 but still not put in place. Among its four objective the Gender Action Plan aims at promoting gender equality at all levels, from the decision making at the national level at the community level and demonstrating the benefits of the gender perspective and raise awareness in the society. This project could complement these two objectives with a gender-sensitive approach in the development of the urban adaptation strategies.</w:t>
            </w:r>
          </w:p>
          <w:p w14:paraId="33A74183" w14:textId="77777777" w:rsidR="00DC6DC8" w:rsidRPr="004E1864" w:rsidRDefault="00DC6DC8" w:rsidP="00DC6DC8">
            <w:pPr>
              <w:jc w:val="both"/>
              <w:rPr>
                <w:rFonts w:ascii="Arial" w:hAnsi="Arial" w:cs="Arial"/>
                <w:sz w:val="18"/>
                <w:szCs w:val="18"/>
              </w:rPr>
            </w:pPr>
            <w:r w:rsidRPr="004E1864">
              <w:rPr>
                <w:rFonts w:ascii="Arial" w:hAnsi="Arial" w:cs="Arial"/>
                <w:b/>
                <w:bCs/>
                <w:sz w:val="18"/>
                <w:szCs w:val="18"/>
                <w:lang w:val="en-GB"/>
              </w:rPr>
              <w:t>In Uruguay</w:t>
            </w:r>
            <w:r w:rsidRPr="004E1864">
              <w:rPr>
                <w:rFonts w:ascii="Arial" w:hAnsi="Arial" w:cs="Arial"/>
                <w:sz w:val="18"/>
                <w:szCs w:val="18"/>
                <w:lang w:val="en-GB"/>
              </w:rPr>
              <w:t xml:space="preserve">, progress has been made in the institutionalization of gender equality in its public policy, with the creation of new regulations on gender violence, </w:t>
            </w:r>
            <w:proofErr w:type="gramStart"/>
            <w:r w:rsidRPr="004E1864">
              <w:rPr>
                <w:rFonts w:ascii="Arial" w:hAnsi="Arial" w:cs="Arial"/>
                <w:sz w:val="18"/>
                <w:szCs w:val="18"/>
                <w:lang w:val="en-GB"/>
              </w:rPr>
              <w:t>care</w:t>
            </w:r>
            <w:proofErr w:type="gramEnd"/>
            <w:r w:rsidRPr="004E1864">
              <w:rPr>
                <w:rFonts w:ascii="Arial" w:hAnsi="Arial" w:cs="Arial"/>
                <w:sz w:val="18"/>
                <w:szCs w:val="18"/>
                <w:lang w:val="en-GB"/>
              </w:rPr>
              <w:t xml:space="preserve"> and health sexual and reproductive, employment and social security, among others, that realize the purpose of developing more and better instruments for the effective exercise of the rights of women. With the 2006 reform of the National Institute for Women</w:t>
            </w:r>
            <w:r w:rsidRPr="004E1864">
              <w:rPr>
                <w:rStyle w:val="FootnoteReference"/>
                <w:rFonts w:ascii="Arial" w:hAnsi="Arial" w:cs="Arial"/>
                <w:sz w:val="18"/>
                <w:szCs w:val="18"/>
                <w:lang w:val="en-GB"/>
              </w:rPr>
              <w:footnoteReference w:id="89"/>
            </w:r>
            <w:r w:rsidRPr="004E1864">
              <w:rPr>
                <w:rFonts w:ascii="Arial" w:hAnsi="Arial" w:cs="Arial"/>
                <w:sz w:val="18"/>
                <w:szCs w:val="18"/>
                <w:lang w:val="en-GB"/>
              </w:rPr>
              <w:t>, a National Coordinating Council for Public Policies on Gender Equality was formed within the MIDES.</w:t>
            </w:r>
            <w:r w:rsidRPr="004E1864">
              <w:rPr>
                <w:rFonts w:ascii="Arial" w:hAnsi="Arial" w:cs="Arial"/>
                <w:sz w:val="18"/>
                <w:szCs w:val="18"/>
              </w:rPr>
              <w:t xml:space="preserve"> </w:t>
            </w:r>
            <w:proofErr w:type="spellStart"/>
            <w:r w:rsidRPr="004E1864">
              <w:rPr>
                <w:rFonts w:ascii="Arial" w:hAnsi="Arial" w:cs="Arial"/>
                <w:sz w:val="18"/>
                <w:szCs w:val="18"/>
              </w:rPr>
              <w:t>Inmujeres</w:t>
            </w:r>
            <w:proofErr w:type="spellEnd"/>
            <w:r w:rsidRPr="004E1864">
              <w:rPr>
                <w:rFonts w:ascii="Arial" w:hAnsi="Arial" w:cs="Arial"/>
                <w:sz w:val="18"/>
                <w:szCs w:val="18"/>
              </w:rPr>
              <w:t>, the governing body for gender policies in the Uruguayan State, has the role of coordination and follow up of the national gender policy</w:t>
            </w:r>
            <w:r w:rsidRPr="004E1864">
              <w:rPr>
                <w:rFonts w:ascii="Arial" w:hAnsi="Arial" w:cs="Arial"/>
                <w:sz w:val="18"/>
                <w:szCs w:val="18"/>
                <w:vertAlign w:val="superscript"/>
              </w:rPr>
              <w:footnoteReference w:id="90"/>
            </w:r>
            <w:r w:rsidRPr="004E1864">
              <w:rPr>
                <w:rFonts w:ascii="Arial" w:hAnsi="Arial" w:cs="Arial"/>
                <w:sz w:val="18"/>
                <w:szCs w:val="18"/>
              </w:rPr>
              <w:t>, while all public bodies are mandated by law to have Specialized Gender Units, also called Gender Committees. Gender policies are therefore implemented at sectorial or/and territorial levels by Gender units and/or Committees in each institution. Law No. 19,846</w:t>
            </w:r>
            <w:r w:rsidRPr="004E1864">
              <w:rPr>
                <w:rFonts w:ascii="Arial" w:hAnsi="Arial" w:cs="Arial"/>
                <w:sz w:val="18"/>
                <w:szCs w:val="18"/>
                <w:vertAlign w:val="superscript"/>
              </w:rPr>
              <w:footnoteReference w:id="91"/>
            </w:r>
            <w:r w:rsidRPr="004E1864">
              <w:rPr>
                <w:rFonts w:ascii="Arial" w:hAnsi="Arial" w:cs="Arial"/>
                <w:sz w:val="18"/>
                <w:szCs w:val="18"/>
              </w:rPr>
              <w:t xml:space="preserve"> (December 2019) created the National Gender Council, which is integrated by all Ministries and other relevant public institutions, the Congress of Mayors, Business Chambers, the University of the Republic, and civil society institutions. In regard to its climate change commitments, Uruguay made significant progress in mainstreaming gender in its national climate change </w:t>
            </w:r>
            <w:proofErr w:type="gramStart"/>
            <w:r w:rsidRPr="004E1864">
              <w:rPr>
                <w:rFonts w:ascii="Arial" w:hAnsi="Arial" w:cs="Arial"/>
                <w:sz w:val="18"/>
                <w:szCs w:val="18"/>
              </w:rPr>
              <w:t>policy :</w:t>
            </w:r>
            <w:proofErr w:type="gramEnd"/>
            <w:r w:rsidRPr="004E1864">
              <w:rPr>
                <w:rFonts w:ascii="Arial" w:hAnsi="Arial" w:cs="Arial"/>
                <w:sz w:val="18"/>
                <w:szCs w:val="18"/>
              </w:rPr>
              <w:t xml:space="preserve"> in 2018, the Gender Working Group (GWG) was established under the SNRCC for that specific purpose. With the support of GCF Readiness, Uruguay has developed a process of gender mainstreaming under the framework of the National Policy of Climate Change, according to the degree of development of the Gender Equality strategies at the national level in its interinstitutional expression. Uruguay has approved a Gender and Climate Change Strategy in 2020 and a Gender and Climate Change Action Plan to 2025 will start its implementation in mid-2021.</w:t>
            </w:r>
          </w:p>
          <w:p w14:paraId="306A65CC" w14:textId="539E1A46" w:rsidR="00E65FEE" w:rsidRPr="004E1864" w:rsidRDefault="00E65FEE" w:rsidP="00312D68">
            <w:pPr>
              <w:jc w:val="both"/>
              <w:rPr>
                <w:rStyle w:val="DefaultText"/>
              </w:rPr>
            </w:pPr>
          </w:p>
          <w:p w14:paraId="7362E2E4" w14:textId="77777777" w:rsidR="00DC6DC8" w:rsidRPr="004E1864" w:rsidRDefault="00DC6DC8" w:rsidP="00312D68">
            <w:pPr>
              <w:jc w:val="both"/>
              <w:rPr>
                <w:rStyle w:val="DefaultText"/>
              </w:rPr>
            </w:pPr>
          </w:p>
          <w:p w14:paraId="54828AAE" w14:textId="51241531" w:rsidR="00BC1D72" w:rsidRPr="004E1864" w:rsidRDefault="001026A5" w:rsidP="00312D68">
            <w:pPr>
              <w:jc w:val="both"/>
              <w:rPr>
                <w:rStyle w:val="DefaultText"/>
                <w:b/>
                <w:bCs/>
                <w:u w:val="single"/>
              </w:rPr>
            </w:pPr>
            <w:r w:rsidRPr="004E1864">
              <w:rPr>
                <w:rStyle w:val="DefaultText"/>
                <w:b/>
                <w:bCs/>
                <w:u w:val="single"/>
              </w:rPr>
              <w:t>Problem statement and m</w:t>
            </w:r>
            <w:r w:rsidR="00BC1D72" w:rsidRPr="004E1864">
              <w:rPr>
                <w:rStyle w:val="DefaultText"/>
                <w:b/>
                <w:bCs/>
                <w:u w:val="single"/>
              </w:rPr>
              <w:t xml:space="preserve">ain barriers for the adoption of Nature Based solution </w:t>
            </w:r>
            <w:r w:rsidR="00C56B63" w:rsidRPr="004E1864">
              <w:rPr>
                <w:rStyle w:val="DefaultText"/>
                <w:b/>
                <w:bCs/>
                <w:u w:val="single"/>
              </w:rPr>
              <w:t xml:space="preserve">for adaptation and </w:t>
            </w:r>
            <w:r w:rsidR="005C0015" w:rsidRPr="004E1864">
              <w:rPr>
                <w:rStyle w:val="DefaultText"/>
                <w:b/>
                <w:bCs/>
                <w:u w:val="single"/>
              </w:rPr>
              <w:t>mitigation</w:t>
            </w:r>
            <w:r w:rsidR="00C56B63" w:rsidRPr="004E1864">
              <w:rPr>
                <w:rStyle w:val="DefaultText"/>
                <w:b/>
                <w:bCs/>
                <w:u w:val="single"/>
              </w:rPr>
              <w:t xml:space="preserve"> </w:t>
            </w:r>
            <w:r w:rsidR="00BC1D72" w:rsidRPr="004E1864">
              <w:rPr>
                <w:rStyle w:val="DefaultText"/>
                <w:b/>
                <w:bCs/>
                <w:u w:val="single"/>
              </w:rPr>
              <w:t xml:space="preserve">in urban </w:t>
            </w:r>
            <w:proofErr w:type="gramStart"/>
            <w:r w:rsidR="00BC1D72" w:rsidRPr="004E1864">
              <w:rPr>
                <w:rStyle w:val="DefaultText"/>
                <w:b/>
                <w:bCs/>
                <w:u w:val="single"/>
              </w:rPr>
              <w:t>planning</w:t>
            </w:r>
            <w:proofErr w:type="gramEnd"/>
          </w:p>
          <w:p w14:paraId="4197630F" w14:textId="77777777" w:rsidR="001026A5" w:rsidRPr="004E1864" w:rsidRDefault="001026A5" w:rsidP="001026A5">
            <w:pPr>
              <w:jc w:val="both"/>
              <w:rPr>
                <w:rStyle w:val="DefaultText"/>
              </w:rPr>
            </w:pPr>
            <w:r w:rsidRPr="004E1864">
              <w:rPr>
                <w:rStyle w:val="DefaultText"/>
              </w:rPr>
              <w:t xml:space="preserve">Under the described context, cities are becoming poles of environmental degradation and loss of ecosystem services that in turn generate increasing levels of vulnerability for urban population and urban assets to the effects of climate change. Despite the existence of regional and global initiatives focused on urban sustainability and resilience, national and local governments still have limited capacity, information and tools to develop planning strategies that recognize the value of ecosystem services in </w:t>
            </w:r>
            <w:proofErr w:type="gramStart"/>
            <w:r w:rsidRPr="004E1864">
              <w:rPr>
                <w:rStyle w:val="DefaultText"/>
              </w:rPr>
              <w:t>ensuring  the</w:t>
            </w:r>
            <w:proofErr w:type="gramEnd"/>
            <w:r w:rsidRPr="004E1864">
              <w:rPr>
                <w:rStyle w:val="DefaultText"/>
              </w:rPr>
              <w:t xml:space="preserve"> potential of cities to mitigate the impacts of climate change mainly related to flood and landslide control, drought prevention, coastal erosion or heatwaves.</w:t>
            </w:r>
          </w:p>
          <w:p w14:paraId="76CFC5AC" w14:textId="77777777" w:rsidR="00A86AEB" w:rsidRPr="004E1864" w:rsidRDefault="00A86AEB" w:rsidP="00A86AEB">
            <w:pPr>
              <w:spacing w:after="120"/>
              <w:ind w:right="-29"/>
              <w:jc w:val="both"/>
              <w:rPr>
                <w:rFonts w:ascii="Arial" w:hAnsi="Arial"/>
                <w:sz w:val="18"/>
                <w:lang w:val="en-GB"/>
              </w:rPr>
            </w:pPr>
            <w:r w:rsidRPr="004E1864">
              <w:rPr>
                <w:rStyle w:val="DefaultText"/>
                <w:lang w:val="en-GB"/>
              </w:rPr>
              <w:t xml:space="preserve">Given the flaws in land use planning and the provision of basic services, urbanization in LAC continues to be one of the main challenges in terms of sustainable and equitable development. </w:t>
            </w:r>
            <w:r w:rsidRPr="004E1864">
              <w:rPr>
                <w:rFonts w:ascii="Arial" w:hAnsi="Arial"/>
                <w:sz w:val="18"/>
                <w:lang w:val="en-GB"/>
              </w:rPr>
              <w:t xml:space="preserve">NbS methods, as a central element of urban planning and building resilience, include participatory processes to generate joint actions based on the </w:t>
            </w:r>
            <w:r w:rsidRPr="004E1864">
              <w:rPr>
                <w:rFonts w:ascii="Arial" w:hAnsi="Arial"/>
                <w:sz w:val="18"/>
                <w:lang w:val="en-GB"/>
              </w:rPr>
              <w:lastRenderedPageBreak/>
              <w:t xml:space="preserve">needs and demands of the actors, as well as legitimizing processes for the appropriation of the actors and achieving incidence in decision making </w:t>
            </w:r>
            <w:r w:rsidRPr="004E1864">
              <w:rPr>
                <w:rStyle w:val="FootnoteReference"/>
                <w:rFonts w:ascii="Arial" w:hAnsi="Arial"/>
                <w:sz w:val="18"/>
                <w:lang w:val="en-GB"/>
              </w:rPr>
              <w:footnoteReference w:id="92"/>
            </w:r>
            <w:r w:rsidRPr="004E1864">
              <w:rPr>
                <w:rFonts w:ascii="Arial" w:hAnsi="Arial"/>
                <w:sz w:val="18"/>
                <w:lang w:val="en-GB"/>
              </w:rPr>
              <w:t xml:space="preserve">. </w:t>
            </w:r>
          </w:p>
          <w:p w14:paraId="02D2F5EC" w14:textId="0DDA72F4" w:rsidR="004C6173" w:rsidRPr="004E1864" w:rsidRDefault="00A86AEB" w:rsidP="004C6173">
            <w:pPr>
              <w:jc w:val="both"/>
              <w:rPr>
                <w:rStyle w:val="DefaultText"/>
                <w:b/>
                <w:bCs/>
                <w:lang w:val="en-GB"/>
              </w:rPr>
            </w:pPr>
            <w:r w:rsidRPr="004E1864">
              <w:rPr>
                <w:rStyle w:val="DefaultText"/>
                <w:b/>
                <w:bCs/>
                <w:lang w:val="en-GB"/>
              </w:rPr>
              <w:t>Barriers</w:t>
            </w:r>
            <w:r w:rsidR="00AA143A" w:rsidRPr="004E1864">
              <w:rPr>
                <w:rStyle w:val="DefaultText"/>
                <w:b/>
                <w:bCs/>
                <w:lang w:val="en-GB"/>
              </w:rPr>
              <w:t xml:space="preserve"> to NbS for adaptation and mitigation at city level</w:t>
            </w:r>
          </w:p>
          <w:p w14:paraId="7A76B65C" w14:textId="2948E7EE" w:rsidR="00853883" w:rsidRPr="004E1864" w:rsidRDefault="59C80DCF" w:rsidP="00312D68">
            <w:pPr>
              <w:jc w:val="both"/>
              <w:rPr>
                <w:rStyle w:val="DefaultText"/>
              </w:rPr>
            </w:pPr>
            <w:r w:rsidRPr="004E1864">
              <w:rPr>
                <w:rStyle w:val="DefaultText"/>
              </w:rPr>
              <w:t xml:space="preserve">General adaptation </w:t>
            </w:r>
            <w:r w:rsidR="7D4E7BDC" w:rsidRPr="004E1864">
              <w:rPr>
                <w:rStyle w:val="DefaultText"/>
              </w:rPr>
              <w:t>barriers that the</w:t>
            </w:r>
            <w:r w:rsidRPr="004E1864">
              <w:rPr>
                <w:rStyle w:val="DefaultText"/>
              </w:rPr>
              <w:t xml:space="preserve"> participant</w:t>
            </w:r>
            <w:r w:rsidR="7D4E7BDC" w:rsidRPr="004E1864">
              <w:rPr>
                <w:rStyle w:val="DefaultText"/>
              </w:rPr>
              <w:t xml:space="preserve"> countr</w:t>
            </w:r>
            <w:r w:rsidRPr="004E1864">
              <w:rPr>
                <w:rStyle w:val="DefaultText"/>
              </w:rPr>
              <w:t>ies share</w:t>
            </w:r>
            <w:r w:rsidR="7D4E7BDC" w:rsidRPr="004E1864">
              <w:rPr>
                <w:rStyle w:val="DefaultText"/>
              </w:rPr>
              <w:t xml:space="preserve"> are: i) limited institutional and technical capacity to coordinate and carry on adaptation actions under the planned processes; ii) lack of interlinkage between the National Adaptation Plan and the Adaptation NDC; iii) limited access to adaptation financial funds; iii) limited access to well-organized knowledge management to inform climate-resilient planning; iv)insufficient monitoring and</w:t>
            </w:r>
            <w:r w:rsidRPr="004E1864">
              <w:rPr>
                <w:rStyle w:val="DefaultText"/>
              </w:rPr>
              <w:t xml:space="preserve"> reporting systems to comply with the transparency international commitments under the Paris agreement and make available the implementation results. Therefore, there is a general need for sustainable country capacity and strengthening stakeholder engagement to plan, finance, implement, </w:t>
            </w:r>
            <w:proofErr w:type="gramStart"/>
            <w:r w:rsidRPr="004E1864">
              <w:rPr>
                <w:rStyle w:val="DefaultText"/>
              </w:rPr>
              <w:t>monitor</w:t>
            </w:r>
            <w:proofErr w:type="gramEnd"/>
            <w:r w:rsidRPr="004E1864">
              <w:rPr>
                <w:rStyle w:val="DefaultText"/>
              </w:rPr>
              <w:t xml:space="preserve"> and report strategic national adaptation processes and communicate knowledge about climate change adaptation.</w:t>
            </w:r>
          </w:p>
          <w:p w14:paraId="20B190B2" w14:textId="71AE05A0" w:rsidR="00A8588E" w:rsidRPr="004E1864" w:rsidRDefault="001B0884" w:rsidP="00312D68">
            <w:pPr>
              <w:jc w:val="both"/>
              <w:rPr>
                <w:rStyle w:val="DefaultText"/>
                <w:lang w:val="en-GB"/>
              </w:rPr>
            </w:pPr>
            <w:r w:rsidRPr="004E1864">
              <w:rPr>
                <w:rStyle w:val="DefaultText"/>
              </w:rPr>
              <w:t xml:space="preserve">This project will focus mainly on the limited access to well-organized knowledge management to inform climate-resilient planning at the city level and access to </w:t>
            </w:r>
            <w:proofErr w:type="gramStart"/>
            <w:r w:rsidRPr="004E1864">
              <w:rPr>
                <w:rStyle w:val="DefaultText"/>
              </w:rPr>
              <w:t>innovate</w:t>
            </w:r>
            <w:proofErr w:type="gramEnd"/>
            <w:r w:rsidRPr="004E1864">
              <w:rPr>
                <w:rStyle w:val="DefaultText"/>
              </w:rPr>
              <w:t xml:space="preserve"> finance, </w:t>
            </w:r>
            <w:proofErr w:type="spellStart"/>
            <w:r w:rsidRPr="004E1864">
              <w:rPr>
                <w:rStyle w:val="DefaultText"/>
              </w:rPr>
              <w:t>specially</w:t>
            </w:r>
            <w:proofErr w:type="spellEnd"/>
            <w:r w:rsidRPr="004E1864">
              <w:rPr>
                <w:rStyle w:val="DefaultText"/>
              </w:rPr>
              <w:t xml:space="preserve"> for green infrastructure and NbS when cost-effective</w:t>
            </w:r>
            <w:r w:rsidRPr="004E1864">
              <w:t>.</w:t>
            </w:r>
            <w:r w:rsidRPr="004E1864">
              <w:rPr>
                <w:rStyle w:val="DefaultText"/>
                <w:lang w:val="en-GB"/>
              </w:rPr>
              <w:t xml:space="preserve"> </w:t>
            </w:r>
            <w:r w:rsidR="00967676" w:rsidRPr="004E1864">
              <w:rPr>
                <w:rStyle w:val="DefaultText"/>
                <w:lang w:val="en-GB"/>
              </w:rPr>
              <w:t>Derived from the</w:t>
            </w:r>
            <w:r w:rsidR="00D12EAA" w:rsidRPr="004E1864">
              <w:rPr>
                <w:rStyle w:val="DefaultText"/>
                <w:lang w:val="en-GB"/>
              </w:rPr>
              <w:t xml:space="preserve"> above context analysis</w:t>
            </w:r>
            <w:r w:rsidR="00A8588E" w:rsidRPr="004E1864">
              <w:rPr>
                <w:rStyle w:val="DefaultText"/>
                <w:lang w:val="en-GB"/>
              </w:rPr>
              <w:t xml:space="preserve"> the following key </w:t>
            </w:r>
            <w:r w:rsidR="00D12EAA" w:rsidRPr="004E1864">
              <w:rPr>
                <w:rStyle w:val="DefaultText"/>
                <w:lang w:val="en-GB"/>
              </w:rPr>
              <w:t xml:space="preserve">common </w:t>
            </w:r>
            <w:r w:rsidR="00A8588E" w:rsidRPr="004E1864">
              <w:rPr>
                <w:rStyle w:val="DefaultText"/>
                <w:lang w:val="en-GB"/>
              </w:rPr>
              <w:t>barriers to implement effectively NbS</w:t>
            </w:r>
            <w:r w:rsidR="00651A55" w:rsidRPr="004E1864">
              <w:rPr>
                <w:rStyle w:val="DefaultText"/>
                <w:lang w:val="en-GB"/>
              </w:rPr>
              <w:t xml:space="preserve"> in urban areas</w:t>
            </w:r>
            <w:r w:rsidR="00D12EAA" w:rsidRPr="004E1864">
              <w:rPr>
                <w:rStyle w:val="DefaultText"/>
                <w:lang w:val="en-GB"/>
              </w:rPr>
              <w:t xml:space="preserve"> can be identified</w:t>
            </w:r>
            <w:r w:rsidR="00A8588E" w:rsidRPr="004E1864">
              <w:rPr>
                <w:rStyle w:val="DefaultText"/>
                <w:lang w:val="en-GB"/>
              </w:rPr>
              <w:t xml:space="preserve">: (i) the  limited  knowledge base </w:t>
            </w:r>
            <w:r w:rsidR="00ED1A31" w:rsidRPr="004E1864">
              <w:rPr>
                <w:rStyle w:val="DefaultText"/>
                <w:lang w:val="en-GB"/>
              </w:rPr>
              <w:t>on the potential of NbS for adaptation and mitigation at the city level</w:t>
            </w:r>
            <w:r w:rsidR="00A8588E" w:rsidRPr="004E1864">
              <w:rPr>
                <w:rStyle w:val="DefaultText"/>
                <w:lang w:val="en-GB"/>
              </w:rPr>
              <w:t xml:space="preserve">; (ii) the inadequate governance structures for NbS; (iii) the balancing of the multiple goals and co-benefits NbS can deliver; (iv) effective citizen involvement; (v) insufficient social inclusion </w:t>
            </w:r>
            <w:r w:rsidR="00ED1A31" w:rsidRPr="004E1864">
              <w:rPr>
                <w:rStyle w:val="DefaultText"/>
                <w:lang w:val="en-GB"/>
              </w:rPr>
              <w:t xml:space="preserve">and participation </w:t>
            </w:r>
            <w:r w:rsidR="00A8588E" w:rsidRPr="004E1864">
              <w:rPr>
                <w:rStyle w:val="DefaultText"/>
                <w:lang w:val="en-GB"/>
              </w:rPr>
              <w:t xml:space="preserve">; (vi) lack of political and financial support; (vii) the challenges for monitoring NBS; and, (viii) the difficulties in upscaling NBS. The solutions to these challenges and barriers show that the interactions of environmental, </w:t>
            </w:r>
            <w:proofErr w:type="gramStart"/>
            <w:r w:rsidR="00A8588E" w:rsidRPr="004E1864">
              <w:rPr>
                <w:rStyle w:val="DefaultText"/>
                <w:lang w:val="en-GB"/>
              </w:rPr>
              <w:t>economic</w:t>
            </w:r>
            <w:proofErr w:type="gramEnd"/>
            <w:r w:rsidR="00A8588E" w:rsidRPr="004E1864">
              <w:rPr>
                <w:rStyle w:val="DefaultText"/>
                <w:lang w:val="en-GB"/>
              </w:rPr>
              <w:t xml:space="preserve"> and social systems must be integrated at all stages of co-creation, implementation, evaluation and upscaling of NbS</w:t>
            </w:r>
            <w:r w:rsidR="00651A55" w:rsidRPr="004E1864">
              <w:rPr>
                <w:rStyle w:val="DefaultText"/>
                <w:lang w:val="en-GB"/>
              </w:rPr>
              <w:t xml:space="preserve"> </w:t>
            </w:r>
            <w:r w:rsidR="00A8588E" w:rsidRPr="004E1864">
              <w:rPr>
                <w:rStyle w:val="FootnoteReference"/>
                <w:rFonts w:ascii="Arial" w:hAnsi="Arial"/>
                <w:sz w:val="18"/>
                <w:lang w:val="en-GB"/>
              </w:rPr>
              <w:footnoteReference w:id="93"/>
            </w:r>
            <w:r w:rsidR="00A8588E" w:rsidRPr="004E1864">
              <w:rPr>
                <w:rStyle w:val="DefaultText"/>
                <w:lang w:val="en-GB"/>
              </w:rPr>
              <w:t>.</w:t>
            </w:r>
          </w:p>
          <w:p w14:paraId="5F34FB3D" w14:textId="7F1B52D4" w:rsidR="002733D1" w:rsidRPr="004E1864" w:rsidRDefault="001026A5" w:rsidP="00312D68">
            <w:pPr>
              <w:jc w:val="both"/>
              <w:rPr>
                <w:rStyle w:val="DefaultText"/>
                <w:lang w:val="en-GB"/>
              </w:rPr>
            </w:pPr>
            <w:r w:rsidRPr="004E1864">
              <w:rPr>
                <w:rStyle w:val="DefaultText"/>
                <w:lang w:val="en-GB"/>
              </w:rPr>
              <w:t xml:space="preserve">In LAC, the scientific-knowledge gap represents a clear barrier to the implementation of NbS, limiting the proper use and application of concepts, such as urban ecosystem services (UES), city and urban definition, NbS, Ecosystem based Adaptation (EbA), etc., that are in fact site and context specific. For instance, the geographical scope applied for the definition of NbS must go beyond the built environment of </w:t>
            </w:r>
            <w:proofErr w:type="gramStart"/>
            <w:r w:rsidRPr="004E1864">
              <w:rPr>
                <w:rStyle w:val="DefaultText"/>
                <w:lang w:val="en-GB"/>
              </w:rPr>
              <w:t>cities, and</w:t>
            </w:r>
            <w:proofErr w:type="gramEnd"/>
            <w:r w:rsidRPr="004E1864">
              <w:rPr>
                <w:rStyle w:val="DefaultText"/>
                <w:lang w:val="en-GB"/>
              </w:rPr>
              <w:t xml:space="preserve"> consider a more integrated landscape approach including also adjacent peri-urban and non-urban spaces to reflect on the natural flow of the ecosystem and population dynamics</w:t>
            </w:r>
            <w:r w:rsidRPr="004E1864">
              <w:rPr>
                <w:rStyle w:val="FootnoteReference"/>
                <w:rFonts w:ascii="Arial" w:hAnsi="Arial"/>
                <w:sz w:val="18"/>
                <w:lang w:val="en-GB"/>
              </w:rPr>
              <w:footnoteReference w:id="94"/>
            </w:r>
            <w:r w:rsidRPr="004E1864">
              <w:rPr>
                <w:rStyle w:val="DefaultText"/>
                <w:lang w:val="en-GB"/>
              </w:rPr>
              <w:t>. This integrated definition of urban, peri-</w:t>
            </w:r>
            <w:proofErr w:type="gramStart"/>
            <w:r w:rsidRPr="004E1864">
              <w:rPr>
                <w:rStyle w:val="DefaultText"/>
                <w:lang w:val="en-GB"/>
              </w:rPr>
              <w:t>urban</w:t>
            </w:r>
            <w:proofErr w:type="gramEnd"/>
            <w:r w:rsidRPr="004E1864">
              <w:rPr>
                <w:rStyle w:val="DefaultText"/>
                <w:lang w:val="en-GB"/>
              </w:rPr>
              <w:t xml:space="preserve"> and non-urban spaces city can then lead to relevant NbS identification, implementation and governance.</w:t>
            </w:r>
          </w:p>
          <w:p w14:paraId="3C2EA701" w14:textId="037597A0" w:rsidR="00356F78" w:rsidRPr="004E1864" w:rsidRDefault="00A8588E" w:rsidP="00312D68">
            <w:pPr>
              <w:jc w:val="both"/>
              <w:rPr>
                <w:rStyle w:val="DefaultText"/>
                <w:lang w:val="en-GB"/>
              </w:rPr>
            </w:pPr>
            <w:r w:rsidRPr="004E1864">
              <w:rPr>
                <w:rStyle w:val="DefaultText"/>
                <w:lang w:val="en-GB"/>
              </w:rPr>
              <w:t>Moreover, the complex</w:t>
            </w:r>
            <w:r w:rsidR="00C83D75" w:rsidRPr="004E1864">
              <w:rPr>
                <w:rStyle w:val="DefaultText"/>
                <w:lang w:val="en-GB"/>
              </w:rPr>
              <w:t xml:space="preserve"> economic</w:t>
            </w:r>
            <w:r w:rsidRPr="004E1864">
              <w:rPr>
                <w:rStyle w:val="DefaultText"/>
                <w:lang w:val="en-GB"/>
              </w:rPr>
              <w:t xml:space="preserve"> valorisation of NbS often limits its political consideration</w:t>
            </w:r>
            <w:r w:rsidR="00651A55" w:rsidRPr="004E1864">
              <w:rPr>
                <w:rStyle w:val="DefaultText"/>
              </w:rPr>
              <w:t xml:space="preserve"> and there is still a low number of scientific studies exploring implemented projects in LAC cities</w:t>
            </w:r>
            <w:r w:rsidR="00651A55" w:rsidRPr="004E1864">
              <w:rPr>
                <w:rFonts w:asciiTheme="majorHAnsi" w:hAnsiTheme="majorHAnsi" w:cstheme="majorHAnsi"/>
                <w:color w:val="000000"/>
              </w:rPr>
              <w:t xml:space="preserve"> </w:t>
            </w:r>
            <w:r w:rsidR="00651A55" w:rsidRPr="004E1864">
              <w:rPr>
                <w:rStyle w:val="DefaultText"/>
              </w:rPr>
              <w:t>and demonstrating NbS</w:t>
            </w:r>
            <w:r w:rsidR="00651A55" w:rsidRPr="004E1864">
              <w:rPr>
                <w:rStyle w:val="DefaultText"/>
                <w:lang w:val="en-GB"/>
              </w:rPr>
              <w:t xml:space="preserve"> </w:t>
            </w:r>
            <w:r w:rsidR="00651A55" w:rsidRPr="004E1864">
              <w:rPr>
                <w:rStyle w:val="DefaultText"/>
              </w:rPr>
              <w:t>cost-</w:t>
            </w:r>
            <w:proofErr w:type="gramStart"/>
            <w:r w:rsidR="00651A55" w:rsidRPr="004E1864">
              <w:rPr>
                <w:rStyle w:val="DefaultText"/>
              </w:rPr>
              <w:t>benefits.</w:t>
            </w:r>
            <w:r w:rsidRPr="004E1864">
              <w:rPr>
                <w:rStyle w:val="DefaultText"/>
                <w:lang w:val="en-GB"/>
              </w:rPr>
              <w:t>.</w:t>
            </w:r>
            <w:proofErr w:type="gramEnd"/>
            <w:r w:rsidRPr="004E1864">
              <w:rPr>
                <w:rStyle w:val="DefaultText"/>
                <w:lang w:val="en-GB"/>
              </w:rPr>
              <w:t xml:space="preserve"> A first response to this challenge is to integrate, within the evaluations of NbS, co-benefit analysis within and between the implementation stages, the assessment of intersectoral impacts</w:t>
            </w:r>
            <w:r w:rsidR="00170053" w:rsidRPr="004E1864">
              <w:rPr>
                <w:rStyle w:val="DefaultText"/>
                <w:lang w:val="en-GB"/>
              </w:rPr>
              <w:t xml:space="preserve"> </w:t>
            </w:r>
            <w:r w:rsidRPr="004E1864">
              <w:rPr>
                <w:rStyle w:val="DefaultText"/>
                <w:lang w:val="en-GB"/>
              </w:rPr>
              <w:t>and the integration of decision levels</w:t>
            </w:r>
            <w:r w:rsidR="00651A55" w:rsidRPr="004E1864">
              <w:rPr>
                <w:rStyle w:val="DefaultText"/>
                <w:lang w:val="en-GB"/>
              </w:rPr>
              <w:t xml:space="preserve"> </w:t>
            </w:r>
            <w:r w:rsidRPr="004E1864">
              <w:rPr>
                <w:rStyle w:val="FootnoteReference"/>
                <w:rFonts w:ascii="Arial" w:hAnsi="Arial"/>
                <w:sz w:val="18"/>
                <w:lang w:val="en-GB"/>
              </w:rPr>
              <w:footnoteReference w:id="95"/>
            </w:r>
            <w:r w:rsidRPr="004E1864">
              <w:rPr>
                <w:rStyle w:val="DefaultText"/>
                <w:lang w:val="en-GB"/>
              </w:rPr>
              <w:t>.</w:t>
            </w:r>
          </w:p>
          <w:p w14:paraId="56908184" w14:textId="3342078F" w:rsidR="00D90465" w:rsidRPr="004E1864" w:rsidRDefault="005F3B32" w:rsidP="00312D68">
            <w:pPr>
              <w:jc w:val="both"/>
              <w:rPr>
                <w:rStyle w:val="DefaultText"/>
                <w:b/>
                <w:bCs/>
                <w:i/>
                <w:iCs/>
                <w:lang w:val="en-GB"/>
              </w:rPr>
            </w:pPr>
            <w:r w:rsidRPr="004E1864">
              <w:rPr>
                <w:rStyle w:val="DefaultText"/>
                <w:b/>
                <w:bCs/>
                <w:i/>
                <w:iCs/>
                <w:lang w:val="en-GB"/>
              </w:rPr>
              <w:t xml:space="preserve">Table </w:t>
            </w:r>
            <w:r w:rsidR="00E50174" w:rsidRPr="004E1864">
              <w:rPr>
                <w:rStyle w:val="DefaultText"/>
                <w:b/>
                <w:bCs/>
                <w:i/>
                <w:iCs/>
                <w:lang w:val="en-GB"/>
              </w:rPr>
              <w:t>3</w:t>
            </w:r>
            <w:r w:rsidR="00163588" w:rsidRPr="004E1864">
              <w:rPr>
                <w:rStyle w:val="DefaultText"/>
                <w:b/>
                <w:bCs/>
                <w:i/>
                <w:iCs/>
                <w:lang w:val="en-GB"/>
              </w:rPr>
              <w:t xml:space="preserve"> - </w:t>
            </w:r>
            <w:r w:rsidR="00A913A1" w:rsidRPr="004E1864">
              <w:rPr>
                <w:rStyle w:val="DefaultText"/>
                <w:b/>
                <w:bCs/>
                <w:i/>
                <w:iCs/>
                <w:lang w:val="en-GB"/>
              </w:rPr>
              <w:t>Common barriers</w:t>
            </w:r>
            <w:r w:rsidR="00875868" w:rsidRPr="004E1864">
              <w:rPr>
                <w:rStyle w:val="DefaultText"/>
                <w:b/>
                <w:bCs/>
                <w:i/>
                <w:iCs/>
                <w:lang w:val="en-GB"/>
              </w:rPr>
              <w:t xml:space="preserve"> to adaptation</w:t>
            </w:r>
            <w:r w:rsidR="00A913A1" w:rsidRPr="004E1864">
              <w:rPr>
                <w:rStyle w:val="DefaultText"/>
                <w:b/>
                <w:bCs/>
                <w:i/>
                <w:iCs/>
                <w:lang w:val="en-GB"/>
              </w:rPr>
              <w:t xml:space="preserve"> </w:t>
            </w:r>
            <w:r w:rsidR="00FD1EE6" w:rsidRPr="004E1864">
              <w:rPr>
                <w:rStyle w:val="DefaultText"/>
                <w:b/>
                <w:bCs/>
                <w:i/>
                <w:iCs/>
                <w:lang w:val="en-GB"/>
              </w:rPr>
              <w:t xml:space="preserve">identified </w:t>
            </w:r>
            <w:r w:rsidR="00A913A1" w:rsidRPr="004E1864">
              <w:rPr>
                <w:rStyle w:val="DefaultText"/>
                <w:b/>
                <w:bCs/>
                <w:i/>
                <w:iCs/>
                <w:lang w:val="en-GB"/>
              </w:rPr>
              <w:t>for the participant countries</w:t>
            </w:r>
            <w:r w:rsidR="00E50174" w:rsidRPr="004E1864">
              <w:rPr>
                <w:rStyle w:val="DefaultText"/>
                <w:b/>
                <w:bCs/>
                <w:i/>
                <w:iCs/>
                <w:lang w:val="en-GB"/>
              </w:rPr>
              <w:t xml:space="preserve">, </w:t>
            </w:r>
            <w:proofErr w:type="gramStart"/>
            <w:r w:rsidR="00E50174" w:rsidRPr="004E1864">
              <w:rPr>
                <w:rStyle w:val="DefaultText"/>
                <w:b/>
                <w:bCs/>
                <w:i/>
                <w:iCs/>
                <w:lang w:val="en-GB"/>
              </w:rPr>
              <w:t>baseline</w:t>
            </w:r>
            <w:proofErr w:type="gramEnd"/>
            <w:r w:rsidR="00E50174" w:rsidRPr="004E1864">
              <w:rPr>
                <w:rStyle w:val="DefaultText"/>
                <w:b/>
                <w:bCs/>
                <w:i/>
                <w:iCs/>
                <w:lang w:val="en-GB"/>
              </w:rPr>
              <w:t xml:space="preserve"> and complementarity of the </w:t>
            </w:r>
            <w:r w:rsidR="00490A80" w:rsidRPr="004E1864">
              <w:rPr>
                <w:rStyle w:val="DefaultText"/>
                <w:b/>
                <w:bCs/>
                <w:i/>
                <w:iCs/>
                <w:lang w:val="en-GB"/>
              </w:rPr>
              <w:t>Nature4Cities</w:t>
            </w:r>
            <w:r w:rsidR="00E50174" w:rsidRPr="004E1864">
              <w:rPr>
                <w:rStyle w:val="DefaultText"/>
                <w:b/>
                <w:bCs/>
                <w:i/>
                <w:iCs/>
                <w:lang w:val="en-GB"/>
              </w:rPr>
              <w:t xml:space="preserve"> proposal</w:t>
            </w:r>
            <w:r w:rsidR="00D90465" w:rsidRPr="004E1864">
              <w:rPr>
                <w:rStyle w:val="FootnoteReference"/>
                <w:rFonts w:ascii="Arial" w:hAnsi="Arial"/>
                <w:b/>
                <w:bCs/>
                <w:i/>
                <w:iCs/>
                <w:sz w:val="18"/>
                <w:lang w:val="en-GB"/>
              </w:rPr>
              <w:footnoteReference w:id="96"/>
            </w:r>
          </w:p>
          <w:tbl>
            <w:tblPr>
              <w:tblStyle w:val="TableGrid"/>
              <w:tblW w:w="5000" w:type="pct"/>
              <w:tblLayout w:type="fixed"/>
              <w:tblLook w:val="04A0" w:firstRow="1" w:lastRow="0" w:firstColumn="1" w:lastColumn="0" w:noHBand="0" w:noVBand="1"/>
            </w:tblPr>
            <w:tblGrid>
              <w:gridCol w:w="2584"/>
              <w:gridCol w:w="3403"/>
              <w:gridCol w:w="2888"/>
            </w:tblGrid>
            <w:tr w:rsidR="005F3B32" w:rsidRPr="004E1864" w14:paraId="1D83BBE8" w14:textId="77777777" w:rsidTr="001C17BE">
              <w:tc>
                <w:tcPr>
                  <w:tcW w:w="1456" w:type="pct"/>
                  <w:shd w:val="clear" w:color="auto" w:fill="F2F2F2" w:themeFill="background1" w:themeFillShade="F2"/>
                </w:tcPr>
                <w:p w14:paraId="09B1D8D3" w14:textId="77777777" w:rsidR="005F3B32" w:rsidRPr="004E1864" w:rsidRDefault="005F3B32" w:rsidP="00B60FFD">
                  <w:pPr>
                    <w:rPr>
                      <w:rFonts w:ascii="Arial" w:hAnsi="Arial" w:cs="Arial"/>
                      <w:b/>
                      <w:bCs/>
                      <w:sz w:val="18"/>
                      <w:szCs w:val="18"/>
                      <w:lang w:val="en-GB"/>
                    </w:rPr>
                  </w:pPr>
                  <w:r w:rsidRPr="004E1864">
                    <w:rPr>
                      <w:rFonts w:ascii="Arial" w:hAnsi="Arial" w:cs="Arial"/>
                      <w:b/>
                      <w:bCs/>
                      <w:sz w:val="18"/>
                      <w:szCs w:val="18"/>
                      <w:lang w:val="en-GB"/>
                    </w:rPr>
                    <w:t>Main common barriers</w:t>
                  </w:r>
                </w:p>
              </w:tc>
              <w:tc>
                <w:tcPr>
                  <w:tcW w:w="1917" w:type="pct"/>
                  <w:shd w:val="clear" w:color="auto" w:fill="F2F2F2" w:themeFill="background1" w:themeFillShade="F2"/>
                </w:tcPr>
                <w:p w14:paraId="6B953913" w14:textId="215C87FD" w:rsidR="005F3B32" w:rsidRPr="004E1864" w:rsidRDefault="005F3B32" w:rsidP="00B60FFD">
                  <w:pPr>
                    <w:rPr>
                      <w:rFonts w:ascii="Arial" w:hAnsi="Arial" w:cs="Arial"/>
                      <w:b/>
                      <w:bCs/>
                      <w:sz w:val="18"/>
                      <w:szCs w:val="18"/>
                      <w:lang w:val="en-GB"/>
                    </w:rPr>
                  </w:pPr>
                  <w:r w:rsidRPr="004E1864">
                    <w:rPr>
                      <w:rFonts w:ascii="Arial" w:hAnsi="Arial" w:cs="Arial"/>
                      <w:b/>
                      <w:bCs/>
                      <w:sz w:val="18"/>
                      <w:szCs w:val="18"/>
                      <w:lang w:val="en-GB"/>
                    </w:rPr>
                    <w:t xml:space="preserve">Baseline: </w:t>
                  </w:r>
                  <w:r w:rsidR="1F90EB29" w:rsidRPr="004E1864">
                    <w:rPr>
                      <w:rFonts w:ascii="Arial" w:hAnsi="Arial" w:cs="Arial"/>
                      <w:b/>
                      <w:bCs/>
                      <w:sz w:val="18"/>
                      <w:szCs w:val="18"/>
                      <w:lang w:val="en-GB"/>
                    </w:rPr>
                    <w:t>homogenous and common examples of</w:t>
                  </w:r>
                  <w:r w:rsidR="3DB43223" w:rsidRPr="004E1864">
                    <w:rPr>
                      <w:rFonts w:ascii="Arial" w:hAnsi="Arial" w:cs="Arial"/>
                      <w:b/>
                      <w:bCs/>
                      <w:sz w:val="18"/>
                      <w:szCs w:val="18"/>
                      <w:lang w:val="en-GB"/>
                    </w:rPr>
                    <w:t xml:space="preserve"> </w:t>
                  </w:r>
                  <w:r w:rsidRPr="004E1864">
                    <w:rPr>
                      <w:rFonts w:ascii="Arial" w:hAnsi="Arial" w:cs="Arial"/>
                      <w:b/>
                      <w:bCs/>
                      <w:sz w:val="18"/>
                      <w:szCs w:val="18"/>
                      <w:lang w:val="en-GB"/>
                    </w:rPr>
                    <w:t>work done to date</w:t>
                  </w:r>
                  <w:r w:rsidR="37EE0D27" w:rsidRPr="004E1864">
                    <w:rPr>
                      <w:rFonts w:ascii="Arial" w:hAnsi="Arial" w:cs="Arial"/>
                      <w:b/>
                      <w:bCs/>
                      <w:sz w:val="18"/>
                      <w:szCs w:val="18"/>
                      <w:lang w:val="en-GB"/>
                    </w:rPr>
                    <w:t xml:space="preserve"> </w:t>
                  </w:r>
                </w:p>
              </w:tc>
              <w:tc>
                <w:tcPr>
                  <w:tcW w:w="1627" w:type="pct"/>
                  <w:shd w:val="clear" w:color="auto" w:fill="F2F2F2" w:themeFill="background1" w:themeFillShade="F2"/>
                </w:tcPr>
                <w:p w14:paraId="06D7BD3F" w14:textId="38FA0B6D" w:rsidR="005F3B32" w:rsidRPr="004E1864" w:rsidRDefault="005F3B32" w:rsidP="00B60FFD">
                  <w:pPr>
                    <w:rPr>
                      <w:rFonts w:ascii="Arial" w:hAnsi="Arial" w:cs="Arial"/>
                      <w:b/>
                      <w:bCs/>
                      <w:sz w:val="18"/>
                      <w:szCs w:val="18"/>
                      <w:lang w:val="en-GB"/>
                    </w:rPr>
                  </w:pPr>
                  <w:r w:rsidRPr="004E1864">
                    <w:rPr>
                      <w:rFonts w:ascii="Arial" w:hAnsi="Arial" w:cs="Arial"/>
                      <w:b/>
                      <w:bCs/>
                      <w:sz w:val="18"/>
                      <w:szCs w:val="18"/>
                      <w:lang w:val="en-GB"/>
                    </w:rPr>
                    <w:t>Specific Outputs that will address the barriers</w:t>
                  </w:r>
                </w:p>
              </w:tc>
            </w:tr>
            <w:tr w:rsidR="005F3B32" w:rsidRPr="004E1864" w14:paraId="4A4B5DB9" w14:textId="77777777" w:rsidTr="001C17BE">
              <w:tc>
                <w:tcPr>
                  <w:tcW w:w="1456" w:type="pct"/>
                </w:tcPr>
                <w:p w14:paraId="61CC7897" w14:textId="1E77ACD4"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Non-existence of Land Use Plans in many municipalities</w:t>
                  </w:r>
                </w:p>
                <w:p w14:paraId="7C3B135E" w14:textId="0D95BF2F" w:rsidR="005F3B32" w:rsidRPr="004E1864" w:rsidRDefault="005F3B32" w:rsidP="00B60FFD">
                  <w:pPr>
                    <w:rPr>
                      <w:rFonts w:ascii="Arial" w:hAnsi="Arial" w:cs="Arial"/>
                      <w:sz w:val="18"/>
                      <w:szCs w:val="18"/>
                      <w:lang w:val="en-GB"/>
                    </w:rPr>
                  </w:pPr>
                </w:p>
              </w:tc>
              <w:tc>
                <w:tcPr>
                  <w:tcW w:w="1917" w:type="pct"/>
                </w:tcPr>
                <w:p w14:paraId="71DD6F48" w14:textId="6C978346" w:rsidR="005F3B32" w:rsidRPr="004E1864" w:rsidDel="00F14A2C" w:rsidRDefault="02BC0F60" w:rsidP="00673925">
                  <w:pPr>
                    <w:spacing w:line="240" w:lineRule="exact"/>
                    <w:rPr>
                      <w:rFonts w:ascii="Arial" w:eastAsia="Arial" w:hAnsi="Arial" w:cs="Arial"/>
                      <w:color w:val="000000" w:themeColor="text1"/>
                      <w:sz w:val="18"/>
                      <w:szCs w:val="18"/>
                      <w:lang w:val="en-GB"/>
                    </w:rPr>
                  </w:pPr>
                  <w:r w:rsidRPr="004E1864">
                    <w:rPr>
                      <w:rFonts w:ascii="Arial" w:eastAsia="Arial" w:hAnsi="Arial" w:cs="Arial"/>
                      <w:color w:val="000000" w:themeColor="text1"/>
                      <w:sz w:val="18"/>
                      <w:szCs w:val="18"/>
                      <w:lang w:val="en-GB"/>
                    </w:rPr>
                    <w:t>The only Planning Program</w:t>
                  </w:r>
                  <w:r w:rsidR="7A1C4522" w:rsidRPr="004E1864">
                    <w:rPr>
                      <w:rFonts w:ascii="Arial" w:eastAsia="Arial" w:hAnsi="Arial" w:cs="Arial"/>
                      <w:color w:val="000000" w:themeColor="text1"/>
                      <w:sz w:val="18"/>
                      <w:szCs w:val="18"/>
                      <w:lang w:val="en-GB"/>
                    </w:rPr>
                    <w:t>s</w:t>
                  </w:r>
                  <w:r w:rsidRPr="004E1864">
                    <w:rPr>
                      <w:rFonts w:ascii="Arial" w:eastAsia="Arial" w:hAnsi="Arial" w:cs="Arial"/>
                      <w:color w:val="000000" w:themeColor="text1"/>
                      <w:sz w:val="18"/>
                      <w:szCs w:val="18"/>
                      <w:lang w:val="en-GB"/>
                    </w:rPr>
                    <w:t xml:space="preserve"> for Climate Adaptation, and territorial planning instruments</w:t>
                  </w:r>
                  <w:r w:rsidR="335BC7D6" w:rsidRPr="004E1864">
                    <w:rPr>
                      <w:rFonts w:ascii="Arial" w:eastAsia="Arial" w:hAnsi="Arial" w:cs="Arial"/>
                      <w:color w:val="000000" w:themeColor="text1"/>
                      <w:sz w:val="18"/>
                      <w:szCs w:val="18"/>
                      <w:lang w:val="en-GB"/>
                    </w:rPr>
                    <w:t xml:space="preserve"> in participant countries</w:t>
                  </w:r>
                  <w:r w:rsidRPr="004E1864">
                    <w:rPr>
                      <w:rFonts w:ascii="Arial" w:eastAsia="Arial" w:hAnsi="Arial" w:cs="Arial"/>
                      <w:color w:val="000000" w:themeColor="text1"/>
                      <w:sz w:val="18"/>
                      <w:szCs w:val="18"/>
                      <w:lang w:val="en-GB"/>
                    </w:rPr>
                    <w:t xml:space="preserve"> for the adaptation of municipal cities were formulate</w:t>
                  </w:r>
                  <w:r w:rsidR="77F18E67" w:rsidRPr="004E1864">
                    <w:rPr>
                      <w:rFonts w:ascii="Arial" w:eastAsia="Arial" w:hAnsi="Arial" w:cs="Arial"/>
                      <w:color w:val="000000" w:themeColor="text1"/>
                      <w:sz w:val="18"/>
                      <w:szCs w:val="18"/>
                      <w:lang w:val="en-GB"/>
                    </w:rPr>
                    <w:t>d in t</w:t>
                  </w:r>
                  <w:r w:rsidRPr="004E1864">
                    <w:rPr>
                      <w:rFonts w:ascii="Arial" w:eastAsia="Arial" w:hAnsi="Arial" w:cs="Arial"/>
                      <w:color w:val="000000" w:themeColor="text1"/>
                      <w:sz w:val="18"/>
                      <w:szCs w:val="18"/>
                      <w:lang w:val="en-GB"/>
                    </w:rPr>
                    <w:t xml:space="preserve">he cities of Santo Domingo (National District) and Santiago </w:t>
                  </w:r>
                  <w:r w:rsidR="6099DCDD" w:rsidRPr="004E1864">
                    <w:rPr>
                      <w:rFonts w:ascii="Arial" w:eastAsia="Arial" w:hAnsi="Arial" w:cs="Arial"/>
                      <w:color w:val="000000" w:themeColor="text1"/>
                      <w:sz w:val="18"/>
                      <w:szCs w:val="18"/>
                      <w:lang w:val="en-GB"/>
                    </w:rPr>
                    <w:t xml:space="preserve">which </w:t>
                  </w:r>
                  <w:r w:rsidRPr="004E1864">
                    <w:rPr>
                      <w:rFonts w:ascii="Arial" w:eastAsia="Arial" w:hAnsi="Arial" w:cs="Arial"/>
                      <w:color w:val="000000" w:themeColor="text1"/>
                      <w:sz w:val="18"/>
                      <w:szCs w:val="18"/>
                      <w:lang w:val="en-GB"/>
                    </w:rPr>
                    <w:t xml:space="preserve">developed </w:t>
                  </w:r>
                  <w:r w:rsidRPr="004E1864">
                    <w:rPr>
                      <w:rFonts w:ascii="Arial" w:eastAsia="Arial" w:hAnsi="Arial" w:cs="Arial"/>
                      <w:color w:val="000000" w:themeColor="text1"/>
                      <w:sz w:val="18"/>
                      <w:szCs w:val="18"/>
                      <w:lang w:val="en-GB"/>
                    </w:rPr>
                    <w:lastRenderedPageBreak/>
                    <w:t>climate vulnerability assessments for Territorial Planning Plans (2016)</w:t>
                  </w:r>
                </w:p>
              </w:tc>
              <w:tc>
                <w:tcPr>
                  <w:tcW w:w="1627" w:type="pct"/>
                </w:tcPr>
                <w:p w14:paraId="0162E72D" w14:textId="5146750B" w:rsidR="005F3B32" w:rsidRPr="004E1864" w:rsidRDefault="005F3B32" w:rsidP="00B60FFD">
                  <w:pPr>
                    <w:rPr>
                      <w:rFonts w:ascii="Arial" w:hAnsi="Arial" w:cs="Arial"/>
                      <w:sz w:val="18"/>
                      <w:szCs w:val="18"/>
                      <w:lang w:val="en-GB"/>
                    </w:rPr>
                  </w:pPr>
                  <w:r w:rsidRPr="004E1864">
                    <w:rPr>
                      <w:rFonts w:ascii="Arial" w:hAnsi="Arial" w:cs="Arial"/>
                      <w:bCs/>
                      <w:sz w:val="18"/>
                      <w:szCs w:val="18"/>
                      <w:lang w:val="en-GB"/>
                    </w:rPr>
                    <w:lastRenderedPageBreak/>
                    <w:t xml:space="preserve">Through outputs 2.2 and 2.4 the project will support the generation of critical information and analysis for the integration of NbS into urban planning identifying key vulnerabilities and opportunities for climate change adaptation and mitigation. </w:t>
                  </w:r>
                  <w:r w:rsidRPr="004E1864">
                    <w:rPr>
                      <w:rFonts w:ascii="Arial" w:hAnsi="Arial" w:cs="Arial"/>
                      <w:sz w:val="18"/>
                      <w:szCs w:val="18"/>
                      <w:lang w:val="en-GB"/>
                    </w:rPr>
                    <w:t xml:space="preserve">Output 5 will also provide cities with </w:t>
                  </w:r>
                  <w:r w:rsidRPr="004E1864">
                    <w:rPr>
                      <w:rFonts w:ascii="Arial" w:hAnsi="Arial" w:cs="Arial"/>
                      <w:sz w:val="18"/>
                      <w:szCs w:val="18"/>
                      <w:lang w:val="en-GB"/>
                    </w:rPr>
                    <w:lastRenderedPageBreak/>
                    <w:t>specialized exchange opportunities and training material on NbS analysis and implementation</w:t>
                  </w:r>
                </w:p>
              </w:tc>
            </w:tr>
            <w:tr w:rsidR="005F3B32" w:rsidRPr="004E1864" w14:paraId="65099099" w14:textId="77777777" w:rsidTr="001C17BE">
              <w:tc>
                <w:tcPr>
                  <w:tcW w:w="1456" w:type="pct"/>
                </w:tcPr>
                <w:p w14:paraId="6F54C35C" w14:textId="3154C9C1"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lastRenderedPageBreak/>
                    <w:t>Gaps in the interrelation of different instruments relevant for the territorial planning and climate change</w:t>
                  </w:r>
                </w:p>
              </w:tc>
              <w:tc>
                <w:tcPr>
                  <w:tcW w:w="1917" w:type="pct"/>
                </w:tcPr>
                <w:p w14:paraId="367FD295" w14:textId="7009B656" w:rsidR="005F3B32" w:rsidRPr="004E1864" w:rsidDel="00CC381E" w:rsidRDefault="256A91E7" w:rsidP="00673925">
                  <w:pPr>
                    <w:spacing w:line="240" w:lineRule="exact"/>
                  </w:pPr>
                  <w:r w:rsidRPr="004E1864">
                    <w:rPr>
                      <w:rFonts w:ascii="Arial" w:eastAsia="Arial" w:hAnsi="Arial" w:cs="Arial"/>
                      <w:color w:val="000000" w:themeColor="text1"/>
                      <w:sz w:val="18"/>
                      <w:szCs w:val="18"/>
                    </w:rPr>
                    <w:t xml:space="preserve">As mentioned, the Cuba´s national institute for physical planning (IPF) developed between the years 2013-2016 a first project on urban resilience in three provinces with practical examples in the cities of Bayamo, Havana and Santiago de Cuba. However, </w:t>
                  </w:r>
                  <w:r w:rsidR="0FA43BB0" w:rsidRPr="004E1864">
                    <w:rPr>
                      <w:rFonts w:ascii="Arial" w:eastAsia="Arial" w:hAnsi="Arial" w:cs="Arial"/>
                      <w:color w:val="000000" w:themeColor="text1"/>
                      <w:sz w:val="18"/>
                      <w:szCs w:val="18"/>
                    </w:rPr>
                    <w:t>climate change and</w:t>
                  </w:r>
                  <w:r w:rsidRPr="004E1864">
                    <w:rPr>
                      <w:rFonts w:ascii="Arial" w:eastAsia="Arial" w:hAnsi="Arial" w:cs="Arial"/>
                      <w:color w:val="000000" w:themeColor="text1"/>
                      <w:sz w:val="18"/>
                      <w:szCs w:val="18"/>
                    </w:rPr>
                    <w:t xml:space="preserve"> NbS are </w:t>
                  </w:r>
                  <w:r w:rsidR="03CA09B4" w:rsidRPr="004E1864">
                    <w:rPr>
                      <w:rFonts w:ascii="Arial" w:eastAsia="Arial" w:hAnsi="Arial" w:cs="Arial"/>
                      <w:color w:val="000000" w:themeColor="text1"/>
                      <w:sz w:val="18"/>
                      <w:szCs w:val="18"/>
                    </w:rPr>
                    <w:t>not</w:t>
                  </w:r>
                  <w:r w:rsidR="79092054" w:rsidRPr="004E1864">
                    <w:rPr>
                      <w:rFonts w:ascii="Arial" w:eastAsia="Arial" w:hAnsi="Arial" w:cs="Arial"/>
                      <w:color w:val="000000" w:themeColor="text1"/>
                      <w:sz w:val="18"/>
                      <w:szCs w:val="18"/>
                    </w:rPr>
                    <w:t xml:space="preserve"> yet</w:t>
                  </w:r>
                  <w:r w:rsidR="03CA09B4" w:rsidRPr="004E1864">
                    <w:rPr>
                      <w:rFonts w:ascii="Arial" w:eastAsia="Arial" w:hAnsi="Arial" w:cs="Arial"/>
                      <w:color w:val="000000" w:themeColor="text1"/>
                      <w:sz w:val="18"/>
                      <w:szCs w:val="18"/>
                    </w:rPr>
                    <w:t xml:space="preserve"> </w:t>
                  </w:r>
                  <w:r w:rsidRPr="004E1864">
                    <w:rPr>
                      <w:rFonts w:ascii="Arial" w:eastAsia="Arial" w:hAnsi="Arial" w:cs="Arial"/>
                      <w:color w:val="000000" w:themeColor="text1"/>
                      <w:sz w:val="18"/>
                      <w:szCs w:val="18"/>
                    </w:rPr>
                    <w:t xml:space="preserve">mainstreamed in the </w:t>
                  </w:r>
                  <w:r w:rsidR="6FFE7013" w:rsidRPr="004E1864">
                    <w:rPr>
                      <w:rFonts w:ascii="Arial" w:eastAsia="Arial" w:hAnsi="Arial" w:cs="Arial"/>
                      <w:color w:val="000000" w:themeColor="text1"/>
                      <w:sz w:val="18"/>
                      <w:szCs w:val="18"/>
                    </w:rPr>
                    <w:t xml:space="preserve">in </w:t>
                  </w:r>
                  <w:r w:rsidRPr="004E1864">
                    <w:rPr>
                      <w:rFonts w:ascii="Arial" w:eastAsia="Arial" w:hAnsi="Arial" w:cs="Arial"/>
                      <w:color w:val="000000" w:themeColor="text1"/>
                      <w:sz w:val="18"/>
                      <w:szCs w:val="18"/>
                    </w:rPr>
                    <w:t xml:space="preserve">Provincial and Municipal </w:t>
                  </w:r>
                  <w:r w:rsidR="7F8F43D7" w:rsidRPr="004E1864">
                    <w:rPr>
                      <w:rFonts w:ascii="Arial" w:eastAsia="Arial" w:hAnsi="Arial" w:cs="Arial"/>
                      <w:color w:val="000000" w:themeColor="text1"/>
                      <w:sz w:val="18"/>
                      <w:szCs w:val="18"/>
                    </w:rPr>
                    <w:t xml:space="preserve">territorial planning </w:t>
                  </w:r>
                  <w:r w:rsidRPr="004E1864">
                    <w:rPr>
                      <w:rFonts w:ascii="Arial" w:eastAsia="Arial" w:hAnsi="Arial" w:cs="Arial"/>
                      <w:color w:val="000000" w:themeColor="text1"/>
                      <w:sz w:val="18"/>
                      <w:szCs w:val="18"/>
                    </w:rPr>
                    <w:t>instruments</w:t>
                  </w:r>
                  <w:r w:rsidR="005F3B32" w:rsidRPr="004E1864">
                    <w:br/>
                  </w:r>
                </w:p>
                <w:p w14:paraId="2E05BEAF" w14:textId="2C0D1B5C" w:rsidR="005F3B32" w:rsidRPr="004E1864" w:rsidDel="00CC381E" w:rsidRDefault="005F3B32" w:rsidP="00B60FFD">
                  <w:pPr>
                    <w:rPr>
                      <w:rFonts w:ascii="Arial" w:hAnsi="Arial" w:cs="Arial"/>
                      <w:sz w:val="18"/>
                      <w:szCs w:val="18"/>
                      <w:lang w:val="en-GB"/>
                    </w:rPr>
                  </w:pPr>
                </w:p>
              </w:tc>
              <w:tc>
                <w:tcPr>
                  <w:tcW w:w="1627" w:type="pct"/>
                </w:tcPr>
                <w:p w14:paraId="780603C4" w14:textId="796671AF"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 xml:space="preserve">Mainly through output 2.2 the project will support participating cities in the identification of opportunities for NbS mainstreaming into key legal and policy frameworks at the local </w:t>
                  </w:r>
                  <w:proofErr w:type="gramStart"/>
                  <w:r w:rsidRPr="004E1864">
                    <w:rPr>
                      <w:rFonts w:ascii="Arial" w:hAnsi="Arial" w:cs="Arial"/>
                      <w:sz w:val="18"/>
                      <w:szCs w:val="18"/>
                      <w:lang w:val="en-GB"/>
                    </w:rPr>
                    <w:t>level</w:t>
                  </w:r>
                  <w:proofErr w:type="gramEnd"/>
                  <w:r w:rsidRPr="004E1864">
                    <w:rPr>
                      <w:rFonts w:ascii="Arial" w:hAnsi="Arial" w:cs="Arial"/>
                      <w:sz w:val="18"/>
                      <w:szCs w:val="18"/>
                      <w:lang w:val="en-GB"/>
                    </w:rPr>
                    <w:t xml:space="preserve"> </w:t>
                  </w:r>
                </w:p>
                <w:p w14:paraId="21D78B59" w14:textId="3765641E" w:rsidR="005F3B32" w:rsidRPr="004E1864" w:rsidRDefault="005F3B32" w:rsidP="00B60FFD">
                  <w:pPr>
                    <w:rPr>
                      <w:rFonts w:ascii="Arial" w:hAnsi="Arial" w:cs="Arial"/>
                      <w:sz w:val="18"/>
                      <w:szCs w:val="18"/>
                      <w:lang w:val="en-GB"/>
                    </w:rPr>
                  </w:pPr>
                  <w:proofErr w:type="gramStart"/>
                  <w:r w:rsidRPr="004E1864">
                    <w:rPr>
                      <w:rFonts w:ascii="Arial" w:hAnsi="Arial" w:cs="Arial"/>
                      <w:sz w:val="18"/>
                      <w:szCs w:val="18"/>
                      <w:lang w:val="en-GB"/>
                    </w:rPr>
                    <w:t>Also</w:t>
                  </w:r>
                  <w:proofErr w:type="gramEnd"/>
                  <w:r w:rsidRPr="004E1864">
                    <w:rPr>
                      <w:rFonts w:ascii="Arial" w:hAnsi="Arial" w:cs="Arial"/>
                      <w:sz w:val="18"/>
                      <w:szCs w:val="18"/>
                      <w:lang w:val="en-GB"/>
                    </w:rPr>
                    <w:t xml:space="preserve"> through output 5 participant cities will have the opportunity to define monitoring frameworks for the appropriate implementation of Nb Urban planning as an instrument to also enhance institutional coordination and monitoring of planning implementation</w:t>
                  </w:r>
                </w:p>
              </w:tc>
            </w:tr>
            <w:tr w:rsidR="005F3B32" w:rsidRPr="004E1864" w14:paraId="0AC79C78" w14:textId="77777777" w:rsidTr="001C17BE">
              <w:tc>
                <w:tcPr>
                  <w:tcW w:w="1456" w:type="pct"/>
                </w:tcPr>
                <w:p w14:paraId="39D0A082" w14:textId="0502F232"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NbS measures are not mainstreamed in the national strategies, neither in the adaptation and DRR tools, nor in the territorial planning documents</w:t>
                  </w:r>
                </w:p>
              </w:tc>
              <w:tc>
                <w:tcPr>
                  <w:tcW w:w="1917" w:type="pct"/>
                </w:tcPr>
                <w:p w14:paraId="36623527" w14:textId="7D4FBF2D" w:rsidR="005F3B32" w:rsidRPr="004E1864" w:rsidRDefault="2F1365C3" w:rsidP="00673925">
                  <w:pPr>
                    <w:spacing w:line="240" w:lineRule="exact"/>
                    <w:rPr>
                      <w:rFonts w:ascii="Arial" w:eastAsia="Arial" w:hAnsi="Arial" w:cs="Arial"/>
                      <w:color w:val="000000" w:themeColor="text1"/>
                      <w:sz w:val="18"/>
                      <w:szCs w:val="18"/>
                    </w:rPr>
                  </w:pPr>
                  <w:r w:rsidRPr="004E1864">
                    <w:rPr>
                      <w:rFonts w:ascii="Arial" w:eastAsia="Arial" w:hAnsi="Arial" w:cs="Arial"/>
                      <w:color w:val="000000" w:themeColor="text1"/>
                      <w:sz w:val="18"/>
                      <w:szCs w:val="18"/>
                    </w:rPr>
                    <w:t>The project “Addressing Climate Change Risks on Water Resources in Honduras: Increased Systemic Resilience and Reduced Vulnerability of the Urban Poor” as well as the project “Ecosystem-Based Adaptation at Communities of the Central Forest Corridor in Tegucigalpa” started increase climate resilience of the most vulnerable communities in the Central Forest Corridor and the adaptation capacity of for Tegucigalpa and surroundings</w:t>
                  </w:r>
                  <w:r w:rsidR="05574575" w:rsidRPr="004E1864">
                    <w:rPr>
                      <w:rFonts w:ascii="Arial" w:eastAsia="Arial" w:hAnsi="Arial" w:cs="Arial"/>
                      <w:color w:val="000000" w:themeColor="text1"/>
                      <w:sz w:val="18"/>
                      <w:szCs w:val="18"/>
                    </w:rPr>
                    <w:t xml:space="preserve">. Both </w:t>
                  </w:r>
                  <w:proofErr w:type="gramStart"/>
                  <w:r w:rsidR="05574575" w:rsidRPr="004E1864">
                    <w:rPr>
                      <w:rFonts w:ascii="Arial" w:eastAsia="Arial" w:hAnsi="Arial" w:cs="Arial"/>
                      <w:color w:val="000000" w:themeColor="text1"/>
                      <w:sz w:val="18"/>
                      <w:szCs w:val="18"/>
                    </w:rPr>
                    <w:t>projects</w:t>
                  </w:r>
                  <w:proofErr w:type="gramEnd"/>
                  <w:r w:rsidRPr="004E1864">
                    <w:rPr>
                      <w:rFonts w:ascii="Arial" w:eastAsia="Arial" w:hAnsi="Arial" w:cs="Arial"/>
                      <w:color w:val="000000" w:themeColor="text1"/>
                      <w:sz w:val="18"/>
                      <w:szCs w:val="18"/>
                    </w:rPr>
                    <w:t xml:space="preserve"> </w:t>
                  </w:r>
                  <w:r w:rsidR="682E564F" w:rsidRPr="004E1864">
                    <w:rPr>
                      <w:rFonts w:ascii="Arial" w:eastAsia="Arial" w:hAnsi="Arial" w:cs="Arial"/>
                      <w:color w:val="000000" w:themeColor="text1"/>
                      <w:sz w:val="18"/>
                      <w:szCs w:val="18"/>
                    </w:rPr>
                    <w:t xml:space="preserve">lessons learnt </w:t>
                  </w:r>
                  <w:r w:rsidRPr="004E1864">
                    <w:rPr>
                      <w:rFonts w:ascii="Arial" w:eastAsia="Arial" w:hAnsi="Arial" w:cs="Arial"/>
                      <w:color w:val="000000" w:themeColor="text1"/>
                      <w:sz w:val="18"/>
                      <w:szCs w:val="18"/>
                    </w:rPr>
                    <w:t xml:space="preserve">have been </w:t>
                  </w:r>
                  <w:r w:rsidR="00163588" w:rsidRPr="004E1864">
                    <w:rPr>
                      <w:rFonts w:ascii="Arial" w:eastAsia="Arial" w:hAnsi="Arial" w:cs="Arial"/>
                      <w:color w:val="000000" w:themeColor="text1"/>
                      <w:sz w:val="18"/>
                      <w:szCs w:val="18"/>
                    </w:rPr>
                    <w:t>received</w:t>
                  </w:r>
                  <w:r w:rsidRPr="004E1864">
                    <w:rPr>
                      <w:rFonts w:ascii="Arial" w:eastAsia="Arial" w:hAnsi="Arial" w:cs="Arial"/>
                      <w:color w:val="000000" w:themeColor="text1"/>
                      <w:sz w:val="18"/>
                      <w:szCs w:val="18"/>
                    </w:rPr>
                    <w:t xml:space="preserve"> </w:t>
                  </w:r>
                  <w:r w:rsidR="706E8091" w:rsidRPr="004E1864">
                    <w:rPr>
                      <w:rFonts w:ascii="Arial" w:eastAsia="Arial" w:hAnsi="Arial" w:cs="Arial"/>
                      <w:color w:val="000000" w:themeColor="text1"/>
                      <w:sz w:val="18"/>
                      <w:szCs w:val="18"/>
                    </w:rPr>
                    <w:t xml:space="preserve">by </w:t>
                  </w:r>
                  <w:r w:rsidRPr="004E1864">
                    <w:rPr>
                      <w:rFonts w:ascii="Arial" w:eastAsia="Arial" w:hAnsi="Arial" w:cs="Arial"/>
                      <w:color w:val="000000" w:themeColor="text1"/>
                      <w:sz w:val="18"/>
                      <w:szCs w:val="18"/>
                    </w:rPr>
                    <w:t>the NAP.</w:t>
                  </w:r>
                </w:p>
                <w:p w14:paraId="64E20DF0" w14:textId="23E98D34" w:rsidR="005F3B32" w:rsidRPr="004E1864" w:rsidRDefault="005F3B32" w:rsidP="00704CC0">
                  <w:r w:rsidRPr="004E1864">
                    <w:br/>
                  </w:r>
                </w:p>
                <w:p w14:paraId="655EFAE5" w14:textId="7B198402" w:rsidR="005F3B32" w:rsidRPr="004E1864" w:rsidRDefault="005F3B32" w:rsidP="00704CC0">
                  <w:pPr>
                    <w:rPr>
                      <w:rFonts w:ascii="Arial" w:hAnsi="Arial" w:cs="Arial"/>
                      <w:sz w:val="18"/>
                      <w:szCs w:val="18"/>
                      <w:lang w:val="en-GB"/>
                    </w:rPr>
                  </w:pPr>
                </w:p>
              </w:tc>
              <w:tc>
                <w:tcPr>
                  <w:tcW w:w="1627" w:type="pct"/>
                </w:tcPr>
                <w:p w14:paraId="01666D9D" w14:textId="2D710F26" w:rsidR="005F3B32" w:rsidRPr="004E1864" w:rsidRDefault="005F3B32" w:rsidP="00704CC0">
                  <w:pPr>
                    <w:rPr>
                      <w:rFonts w:ascii="Arial" w:hAnsi="Arial" w:cs="Arial"/>
                      <w:sz w:val="18"/>
                      <w:szCs w:val="18"/>
                      <w:lang w:val="en-GB"/>
                    </w:rPr>
                  </w:pPr>
                  <w:r w:rsidRPr="004E1864">
                    <w:rPr>
                      <w:rFonts w:ascii="Arial" w:hAnsi="Arial" w:cs="Arial"/>
                      <w:sz w:val="18"/>
                      <w:szCs w:val="18"/>
                      <w:lang w:val="en-GB"/>
                    </w:rPr>
                    <w:t xml:space="preserve">Mainly through output 2.2 the project will support participating cities in the identification of opportunities for NbS mainstreaming into key legal and policy frameworks at the local </w:t>
                  </w:r>
                  <w:proofErr w:type="gramStart"/>
                  <w:r w:rsidRPr="004E1864">
                    <w:rPr>
                      <w:rFonts w:ascii="Arial" w:hAnsi="Arial" w:cs="Arial"/>
                      <w:sz w:val="18"/>
                      <w:szCs w:val="18"/>
                      <w:lang w:val="en-GB"/>
                    </w:rPr>
                    <w:t>level</w:t>
                  </w:r>
                  <w:proofErr w:type="gramEnd"/>
                  <w:r w:rsidRPr="004E1864">
                    <w:rPr>
                      <w:rFonts w:ascii="Arial" w:hAnsi="Arial" w:cs="Arial"/>
                      <w:sz w:val="18"/>
                      <w:szCs w:val="18"/>
                      <w:lang w:val="en-GB"/>
                    </w:rPr>
                    <w:t xml:space="preserve"> </w:t>
                  </w:r>
                </w:p>
                <w:p w14:paraId="13AA63E9" w14:textId="3109EDC1" w:rsidR="005F3B32" w:rsidRPr="004E1864" w:rsidRDefault="005F3B32" w:rsidP="00B60FFD">
                  <w:pPr>
                    <w:rPr>
                      <w:rFonts w:ascii="Arial" w:hAnsi="Arial" w:cs="Arial"/>
                      <w:sz w:val="18"/>
                      <w:szCs w:val="18"/>
                      <w:lang w:val="en-GB"/>
                    </w:rPr>
                  </w:pPr>
                  <w:proofErr w:type="gramStart"/>
                  <w:r w:rsidRPr="004E1864">
                    <w:rPr>
                      <w:rFonts w:ascii="Arial" w:hAnsi="Arial" w:cs="Arial"/>
                      <w:sz w:val="18"/>
                      <w:szCs w:val="18"/>
                      <w:lang w:val="en-GB"/>
                    </w:rPr>
                    <w:t>Also</w:t>
                  </w:r>
                  <w:proofErr w:type="gramEnd"/>
                  <w:r w:rsidRPr="004E1864">
                    <w:rPr>
                      <w:rFonts w:ascii="Arial" w:hAnsi="Arial" w:cs="Arial"/>
                      <w:sz w:val="18"/>
                      <w:szCs w:val="18"/>
                      <w:lang w:val="en-GB"/>
                    </w:rPr>
                    <w:t xml:space="preserve"> through output 5 participant cities will have the opportunity to define monitoring frameworks for the appropriate implementation of Nb Urban planning as an instrument to also enhance institutional coordination and monitoring of planning implementation. Output 5 will also provide cities with specialized exchange opportunities and training material on NbS analysis and implementation </w:t>
                  </w:r>
                </w:p>
              </w:tc>
            </w:tr>
            <w:tr w:rsidR="005F3B32" w:rsidRPr="004E1864" w14:paraId="18571114" w14:textId="77777777" w:rsidTr="001C17BE">
              <w:tc>
                <w:tcPr>
                  <w:tcW w:w="1456" w:type="pct"/>
                </w:tcPr>
                <w:p w14:paraId="26CA4B43" w14:textId="5DD41204"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Limited municipal capacity to raise municipal fees, to manage investments, or attract private capital, especially considering 4 years electoral management periods</w:t>
                  </w:r>
                </w:p>
              </w:tc>
              <w:tc>
                <w:tcPr>
                  <w:tcW w:w="1917" w:type="pct"/>
                </w:tcPr>
                <w:p w14:paraId="3BC49EE4" w14:textId="3EFA79E5" w:rsidR="005F3B32" w:rsidRPr="004E1864" w:rsidDel="00D150E7" w:rsidRDefault="53A75301" w:rsidP="00B60FFD">
                  <w:pPr>
                    <w:rPr>
                      <w:rFonts w:ascii="Arial" w:hAnsi="Arial" w:cs="Arial"/>
                      <w:sz w:val="18"/>
                      <w:szCs w:val="18"/>
                      <w:lang w:val="en-GB"/>
                    </w:rPr>
                  </w:pPr>
                  <w:r w:rsidRPr="004E1864">
                    <w:rPr>
                      <w:rFonts w:ascii="Arial" w:hAnsi="Arial" w:cs="Arial"/>
                      <w:sz w:val="18"/>
                      <w:szCs w:val="18"/>
                      <w:lang w:val="en-GB"/>
                    </w:rPr>
                    <w:t xml:space="preserve">As mentioned in general, all four countries have adopted a strong unitary government system, which </w:t>
                  </w:r>
                  <w:r w:rsidR="00163588" w:rsidRPr="004E1864">
                    <w:rPr>
                      <w:rFonts w:ascii="Arial" w:hAnsi="Arial" w:cs="Arial"/>
                      <w:sz w:val="18"/>
                      <w:szCs w:val="18"/>
                      <w:lang w:val="en-GB"/>
                    </w:rPr>
                    <w:t>difficulties</w:t>
                  </w:r>
                  <w:r w:rsidR="2B5B2F43" w:rsidRPr="004E1864">
                    <w:rPr>
                      <w:rFonts w:ascii="Arial" w:hAnsi="Arial" w:cs="Arial"/>
                      <w:sz w:val="18"/>
                      <w:szCs w:val="18"/>
                      <w:lang w:val="en-GB"/>
                    </w:rPr>
                    <w:t xml:space="preserve"> decentralization needs, mainly for taxing and budgeting independence </w:t>
                  </w:r>
                  <w:proofErr w:type="gramStart"/>
                  <w:r w:rsidR="2B5B2F43" w:rsidRPr="004E1864">
                    <w:rPr>
                      <w:rFonts w:ascii="Arial" w:hAnsi="Arial" w:cs="Arial"/>
                      <w:sz w:val="18"/>
                      <w:szCs w:val="18"/>
                      <w:lang w:val="en-GB"/>
                    </w:rPr>
                    <w:t>in order to</w:t>
                  </w:r>
                  <w:proofErr w:type="gramEnd"/>
                  <w:r w:rsidR="2B5B2F43" w:rsidRPr="004E1864">
                    <w:rPr>
                      <w:rFonts w:ascii="Arial" w:hAnsi="Arial" w:cs="Arial"/>
                      <w:sz w:val="18"/>
                      <w:szCs w:val="18"/>
                      <w:lang w:val="en-GB"/>
                    </w:rPr>
                    <w:t xml:space="preserve"> timely address local climate change priorities.</w:t>
                  </w:r>
                </w:p>
              </w:tc>
              <w:tc>
                <w:tcPr>
                  <w:tcW w:w="1627" w:type="pct"/>
                </w:tcPr>
                <w:p w14:paraId="39B60E80" w14:textId="5925509E"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 xml:space="preserve">The project will support cities in the development of financial strategies to support investment in climate action considering all public, </w:t>
                  </w:r>
                  <w:proofErr w:type="gramStart"/>
                  <w:r w:rsidRPr="004E1864">
                    <w:rPr>
                      <w:rFonts w:ascii="Arial" w:hAnsi="Arial" w:cs="Arial"/>
                      <w:sz w:val="18"/>
                      <w:szCs w:val="18"/>
                      <w:lang w:val="en-GB"/>
                    </w:rPr>
                    <w:t>private</w:t>
                  </w:r>
                  <w:proofErr w:type="gramEnd"/>
                  <w:r w:rsidRPr="004E1864">
                    <w:rPr>
                      <w:rFonts w:ascii="Arial" w:hAnsi="Arial" w:cs="Arial"/>
                      <w:sz w:val="18"/>
                      <w:szCs w:val="18"/>
                      <w:lang w:val="en-GB"/>
                    </w:rPr>
                    <w:t xml:space="preserve"> and international financing options </w:t>
                  </w:r>
                </w:p>
              </w:tc>
            </w:tr>
            <w:tr w:rsidR="005F3B32" w:rsidRPr="004E1864" w14:paraId="3D04929B" w14:textId="77777777" w:rsidTr="001C17BE">
              <w:tc>
                <w:tcPr>
                  <w:tcW w:w="1456" w:type="pct"/>
                </w:tcPr>
                <w:p w14:paraId="02B220AF" w14:textId="70415418" w:rsidR="005F3B32" w:rsidRPr="004E1864" w:rsidRDefault="005F3B32" w:rsidP="00E02804">
                  <w:pPr>
                    <w:rPr>
                      <w:rFonts w:ascii="Arial" w:hAnsi="Arial" w:cs="Arial"/>
                      <w:sz w:val="18"/>
                      <w:szCs w:val="18"/>
                      <w:lang w:val="en-GB"/>
                    </w:rPr>
                  </w:pPr>
                  <w:r w:rsidRPr="004E1864">
                    <w:rPr>
                      <w:rFonts w:ascii="Arial" w:hAnsi="Arial" w:cs="Arial"/>
                      <w:sz w:val="18"/>
                      <w:szCs w:val="18"/>
                      <w:lang w:val="en-GB"/>
                    </w:rPr>
                    <w:t xml:space="preserve">Strong public management centralization (mostly DR, Cuba and Honduras) limits financial and political autonomy at the </w:t>
                  </w:r>
                  <w:proofErr w:type="gramStart"/>
                  <w:r w:rsidRPr="004E1864">
                    <w:rPr>
                      <w:rFonts w:ascii="Arial" w:hAnsi="Arial" w:cs="Arial"/>
                      <w:sz w:val="18"/>
                      <w:szCs w:val="18"/>
                      <w:lang w:val="en-GB"/>
                    </w:rPr>
                    <w:t>local-level</w:t>
                  </w:r>
                  <w:proofErr w:type="gramEnd"/>
                </w:p>
              </w:tc>
              <w:tc>
                <w:tcPr>
                  <w:tcW w:w="1917" w:type="pct"/>
                </w:tcPr>
                <w:p w14:paraId="6F0C85F4" w14:textId="2FEF4615" w:rsidR="005F3B32" w:rsidRPr="004E1864" w:rsidDel="008D4F8F" w:rsidRDefault="1FD1420B" w:rsidP="00E02804">
                  <w:pPr>
                    <w:rPr>
                      <w:rFonts w:ascii="Arial" w:eastAsia="Arial" w:hAnsi="Arial" w:cs="Arial"/>
                      <w:color w:val="000000" w:themeColor="text1"/>
                      <w:sz w:val="18"/>
                      <w:szCs w:val="18"/>
                    </w:rPr>
                  </w:pPr>
                  <w:r w:rsidRPr="004E1864">
                    <w:rPr>
                      <w:rFonts w:ascii="Arial" w:eastAsia="Arial" w:hAnsi="Arial" w:cs="Arial"/>
                      <w:color w:val="000000" w:themeColor="text1"/>
                      <w:sz w:val="18"/>
                      <w:szCs w:val="18"/>
                    </w:rPr>
                    <w:t xml:space="preserve">In Dominican Republic adaptation initiatives at the city-level, </w:t>
                  </w:r>
                  <w:proofErr w:type="gramStart"/>
                  <w:r w:rsidRPr="004E1864">
                    <w:rPr>
                      <w:rFonts w:ascii="Arial" w:eastAsia="Arial" w:hAnsi="Arial" w:cs="Arial"/>
                      <w:color w:val="000000" w:themeColor="text1"/>
                      <w:sz w:val="18"/>
                      <w:szCs w:val="18"/>
                    </w:rPr>
                    <w:t>specially</w:t>
                  </w:r>
                  <w:proofErr w:type="gramEnd"/>
                  <w:r w:rsidRPr="004E1864">
                    <w:rPr>
                      <w:rFonts w:ascii="Arial" w:eastAsia="Arial" w:hAnsi="Arial" w:cs="Arial"/>
                      <w:color w:val="000000" w:themeColor="text1"/>
                      <w:sz w:val="18"/>
                      <w:szCs w:val="18"/>
                    </w:rPr>
                    <w:t xml:space="preserve"> Santo Domingo and Santiago, could promote the establishment of </w:t>
                  </w:r>
                  <w:r w:rsidRPr="004E1864">
                    <w:rPr>
                      <w:rFonts w:ascii="Arial" w:eastAsia="Arial" w:hAnsi="Arial" w:cs="Arial"/>
                      <w:color w:val="000000" w:themeColor="text1"/>
                      <w:sz w:val="18"/>
                      <w:szCs w:val="18"/>
                      <w:lang w:val="en-GB"/>
                    </w:rPr>
                    <w:t xml:space="preserve">Municipal Environmental Management Units </w:t>
                  </w:r>
                  <w:r w:rsidRPr="004E1864">
                    <w:rPr>
                      <w:rFonts w:ascii="Arial" w:eastAsia="Arial" w:hAnsi="Arial" w:cs="Arial"/>
                      <w:color w:val="000000" w:themeColor="text1"/>
                      <w:sz w:val="18"/>
                      <w:szCs w:val="18"/>
                    </w:rPr>
                    <w:t xml:space="preserve">(UGAM) in cities, for the deployment and coordination of plans, programs or actions of this type, which directly link the Ministry of Environment and Natural Resources, and so could </w:t>
                  </w:r>
                  <w:r w:rsidR="219BAD3A" w:rsidRPr="004E1864">
                    <w:rPr>
                      <w:rFonts w:ascii="Arial" w:eastAsia="Arial" w:hAnsi="Arial" w:cs="Arial"/>
                      <w:color w:val="000000" w:themeColor="text1"/>
                      <w:sz w:val="18"/>
                      <w:szCs w:val="18"/>
                    </w:rPr>
                    <w:t>help the decentralization process.</w:t>
                  </w:r>
                </w:p>
              </w:tc>
              <w:tc>
                <w:tcPr>
                  <w:tcW w:w="1627" w:type="pct"/>
                </w:tcPr>
                <w:p w14:paraId="069C80C4" w14:textId="1EDD6408" w:rsidR="005F3B32" w:rsidRPr="004E1864" w:rsidRDefault="005F3B32" w:rsidP="00E02804">
                  <w:pPr>
                    <w:rPr>
                      <w:rFonts w:ascii="Arial" w:hAnsi="Arial" w:cs="Arial"/>
                      <w:sz w:val="18"/>
                      <w:szCs w:val="18"/>
                      <w:lang w:val="en-GB"/>
                    </w:rPr>
                  </w:pPr>
                  <w:r w:rsidRPr="004E1864">
                    <w:rPr>
                      <w:rFonts w:ascii="Arial" w:hAnsi="Arial" w:cs="Arial"/>
                      <w:sz w:val="18"/>
                      <w:szCs w:val="18"/>
                      <w:lang w:val="en-GB"/>
                    </w:rPr>
                    <w:t>All participating countries are going through strong decentralization processes for urban planning that require equivalent efforts in capacity building at the local level. The project will provide important opportunities for capacity building for key identified stakeholders in the analysis of NbS potential and urban planning trough outputs 2.2, 2.4 and 5.2</w:t>
                  </w:r>
                </w:p>
              </w:tc>
            </w:tr>
            <w:tr w:rsidR="005F3B32" w:rsidRPr="004E1864" w14:paraId="6B0BE54E" w14:textId="77777777" w:rsidTr="001C17BE">
              <w:tc>
                <w:tcPr>
                  <w:tcW w:w="1456" w:type="pct"/>
                </w:tcPr>
                <w:p w14:paraId="31591B6B" w14:textId="0108D3CC" w:rsidR="005F3B32" w:rsidRPr="004E1864" w:rsidRDefault="005F3B32" w:rsidP="00E02804">
                  <w:pPr>
                    <w:rPr>
                      <w:rFonts w:ascii="Arial" w:hAnsi="Arial" w:cs="Arial"/>
                      <w:sz w:val="18"/>
                      <w:szCs w:val="18"/>
                      <w:lang w:val="en-GB"/>
                    </w:rPr>
                  </w:pPr>
                  <w:r w:rsidRPr="004E1864">
                    <w:rPr>
                      <w:rFonts w:ascii="Arial" w:hAnsi="Arial" w:cs="Arial"/>
                      <w:sz w:val="18"/>
                      <w:szCs w:val="18"/>
                      <w:lang w:val="en-GB"/>
                    </w:rPr>
                    <w:t>Insufficient social inclusion and social acceptance.</w:t>
                  </w:r>
                </w:p>
              </w:tc>
              <w:tc>
                <w:tcPr>
                  <w:tcW w:w="1917" w:type="pct"/>
                </w:tcPr>
                <w:p w14:paraId="7EAB7A2C" w14:textId="077A32D0" w:rsidR="005F3B32" w:rsidRPr="004E1864" w:rsidDel="0051265C" w:rsidRDefault="617D8968" w:rsidP="00E02804">
                  <w:pPr>
                    <w:rPr>
                      <w:rFonts w:ascii="Arial" w:eastAsia="Arial" w:hAnsi="Arial" w:cs="Arial"/>
                      <w:color w:val="000000" w:themeColor="text1"/>
                      <w:sz w:val="18"/>
                      <w:szCs w:val="18"/>
                    </w:rPr>
                  </w:pPr>
                  <w:r w:rsidRPr="004E1864">
                    <w:rPr>
                      <w:rFonts w:ascii="Arial" w:eastAsia="Arial" w:hAnsi="Arial" w:cs="Arial"/>
                      <w:color w:val="000000" w:themeColor="text1"/>
                      <w:sz w:val="18"/>
                      <w:szCs w:val="18"/>
                    </w:rPr>
                    <w:t xml:space="preserve">The NAP Readiness project in the Dominican Republic has a comprehensive scope, integrating climate change adaptation in </w:t>
                  </w:r>
                  <w:r w:rsidRPr="004E1864">
                    <w:rPr>
                      <w:rFonts w:ascii="Arial" w:eastAsia="Arial" w:hAnsi="Arial" w:cs="Arial"/>
                      <w:color w:val="000000" w:themeColor="text1"/>
                      <w:sz w:val="18"/>
                      <w:szCs w:val="18"/>
                    </w:rPr>
                    <w:lastRenderedPageBreak/>
                    <w:t>development policies, plans and actions across sectors. Importantly, the Dominican Republic NAP process prioritizes ecosystem-based adaptation, identifying synergies between socio-economic benefits and environmental benefits in the medium and long term.</w:t>
                  </w:r>
                </w:p>
              </w:tc>
              <w:tc>
                <w:tcPr>
                  <w:tcW w:w="1627" w:type="pct"/>
                </w:tcPr>
                <w:p w14:paraId="427DB169" w14:textId="4F24A437" w:rsidR="005F3B32" w:rsidRPr="004E1864" w:rsidRDefault="005F3B32" w:rsidP="00E02804">
                  <w:pPr>
                    <w:rPr>
                      <w:rFonts w:ascii="Arial" w:hAnsi="Arial" w:cs="Arial"/>
                      <w:b/>
                      <w:bCs/>
                      <w:sz w:val="18"/>
                      <w:szCs w:val="18"/>
                      <w:lang w:val="en-GB"/>
                    </w:rPr>
                  </w:pPr>
                  <w:r w:rsidRPr="004E1864">
                    <w:rPr>
                      <w:rFonts w:ascii="Arial" w:hAnsi="Arial" w:cs="Arial"/>
                      <w:sz w:val="18"/>
                      <w:szCs w:val="18"/>
                      <w:lang w:val="en-GB"/>
                    </w:rPr>
                    <w:lastRenderedPageBreak/>
                    <w:t xml:space="preserve">Through output 5.2 knowledge products and training about the opportunities of NBS in urban areas will be disseminated to </w:t>
                  </w:r>
                  <w:r w:rsidRPr="004E1864">
                    <w:rPr>
                      <w:rFonts w:ascii="Arial" w:hAnsi="Arial" w:cs="Arial"/>
                      <w:sz w:val="18"/>
                      <w:szCs w:val="18"/>
                      <w:lang w:val="en-GB"/>
                    </w:rPr>
                    <w:lastRenderedPageBreak/>
                    <w:t>citizens and local governments through regional mechanisms.</w:t>
                  </w:r>
                </w:p>
              </w:tc>
            </w:tr>
            <w:tr w:rsidR="005F3B32" w:rsidRPr="004E1864" w14:paraId="10DA9F52" w14:textId="77777777" w:rsidTr="001C17BE">
              <w:tc>
                <w:tcPr>
                  <w:tcW w:w="1456" w:type="pct"/>
                </w:tcPr>
                <w:p w14:paraId="14ACC2A6" w14:textId="74FAB1EC" w:rsidR="005F3B32" w:rsidRPr="004E1864" w:rsidRDefault="005F3B32" w:rsidP="00E02804">
                  <w:pPr>
                    <w:rPr>
                      <w:rFonts w:ascii="Arial" w:hAnsi="Arial" w:cs="Arial"/>
                      <w:sz w:val="18"/>
                      <w:szCs w:val="18"/>
                      <w:lang w:val="en-GB"/>
                    </w:rPr>
                  </w:pPr>
                  <w:r w:rsidRPr="004E1864">
                    <w:rPr>
                      <w:rFonts w:ascii="Arial" w:hAnsi="Arial" w:cs="Arial"/>
                      <w:sz w:val="18"/>
                      <w:szCs w:val="18"/>
                      <w:lang w:val="en-GB"/>
                    </w:rPr>
                    <w:lastRenderedPageBreak/>
                    <w:t>Lack of capacities and tools to implement and get appropriation of national strategies down to the local level</w:t>
                  </w:r>
                </w:p>
              </w:tc>
              <w:tc>
                <w:tcPr>
                  <w:tcW w:w="1917" w:type="pct"/>
                </w:tcPr>
                <w:p w14:paraId="6C37F376" w14:textId="724D0DAD" w:rsidR="005F3B32" w:rsidRPr="004E1864" w:rsidDel="00661716" w:rsidRDefault="797BADF4" w:rsidP="001C17BE">
                  <w:pPr>
                    <w:spacing w:line="240" w:lineRule="exact"/>
                    <w:rPr>
                      <w:rFonts w:ascii="Arial" w:eastAsia="Arial" w:hAnsi="Arial" w:cs="Arial"/>
                      <w:color w:val="000000" w:themeColor="text1"/>
                      <w:sz w:val="18"/>
                      <w:szCs w:val="18"/>
                    </w:rPr>
                  </w:pPr>
                  <w:r w:rsidRPr="004E1864">
                    <w:rPr>
                      <w:rFonts w:ascii="Arial" w:eastAsia="Arial" w:hAnsi="Arial" w:cs="Arial"/>
                      <w:color w:val="000000" w:themeColor="text1"/>
                      <w:sz w:val="18"/>
                      <w:szCs w:val="18"/>
                    </w:rPr>
                    <w:t xml:space="preserve">The GIZ Sustainable Intermediate Cities’ Ecuador`s project in Cuenca, Lago </w:t>
                  </w:r>
                  <w:proofErr w:type="spellStart"/>
                  <w:r w:rsidRPr="004E1864">
                    <w:rPr>
                      <w:rFonts w:ascii="Arial" w:eastAsia="Arial" w:hAnsi="Arial" w:cs="Arial"/>
                      <w:color w:val="000000" w:themeColor="text1"/>
                      <w:sz w:val="18"/>
                      <w:szCs w:val="18"/>
                    </w:rPr>
                    <w:t>Agrio</w:t>
                  </w:r>
                  <w:proofErr w:type="spellEnd"/>
                  <w:r w:rsidRPr="004E1864">
                    <w:rPr>
                      <w:rFonts w:ascii="Arial" w:eastAsia="Arial" w:hAnsi="Arial" w:cs="Arial"/>
                      <w:color w:val="000000" w:themeColor="text1"/>
                      <w:sz w:val="18"/>
                      <w:szCs w:val="18"/>
                    </w:rPr>
                    <w:t>, Loja, and Portoviejo, and the Adaptation Fund project "</w:t>
                  </w:r>
                  <w:r w:rsidRPr="004E1864">
                    <w:rPr>
                      <w:rFonts w:ascii="Arial" w:eastAsia="Arial" w:hAnsi="Arial" w:cs="Arial"/>
                      <w:i/>
                      <w:iCs/>
                      <w:color w:val="000000" w:themeColor="text1"/>
                      <w:sz w:val="18"/>
                      <w:szCs w:val="18"/>
                    </w:rPr>
                    <w:t>Reducing Climate Vulnerability and Flood Risk in Urban and Semi-Urban Coastal Areas of Latin American Cities</w:t>
                  </w:r>
                  <w:r w:rsidRPr="004E1864">
                    <w:rPr>
                      <w:rFonts w:ascii="Arial" w:eastAsia="Arial" w:hAnsi="Arial" w:cs="Arial"/>
                      <w:color w:val="000000" w:themeColor="text1"/>
                      <w:sz w:val="18"/>
                      <w:szCs w:val="18"/>
                    </w:rPr>
                    <w:t>" started building some capacities in urban adaptation in all these cities on climate risks management</w:t>
                  </w:r>
                  <w:r w:rsidR="36D329BB" w:rsidRPr="004E1864">
                    <w:rPr>
                      <w:rFonts w:ascii="Arial" w:eastAsia="Arial" w:hAnsi="Arial" w:cs="Arial"/>
                      <w:color w:val="000000" w:themeColor="text1"/>
                      <w:sz w:val="18"/>
                      <w:szCs w:val="18"/>
                    </w:rPr>
                    <w:t>.</w:t>
                  </w:r>
                </w:p>
              </w:tc>
              <w:tc>
                <w:tcPr>
                  <w:tcW w:w="1627" w:type="pct"/>
                </w:tcPr>
                <w:p w14:paraId="42B4101A" w14:textId="203247CD" w:rsidR="005F3B32" w:rsidRPr="004E1864" w:rsidRDefault="005F3B32" w:rsidP="00E02804">
                  <w:pPr>
                    <w:rPr>
                      <w:rFonts w:ascii="Arial" w:hAnsi="Arial" w:cs="Arial"/>
                      <w:sz w:val="18"/>
                      <w:szCs w:val="18"/>
                      <w:lang w:val="en-GB"/>
                    </w:rPr>
                  </w:pPr>
                  <w:r w:rsidRPr="004E1864">
                    <w:rPr>
                      <w:rFonts w:ascii="Arial" w:hAnsi="Arial" w:cs="Arial"/>
                      <w:sz w:val="18"/>
                      <w:szCs w:val="18"/>
                      <w:lang w:val="en-GB"/>
                    </w:rPr>
                    <w:t xml:space="preserve">Through output 2.2 cities will have an enhanced capacity to link urban planning with national climate change strategies and through output 5.2 Knowledge products and training about the opportunities of NBS in urban areas are disseminated to citizens and local governments through regional mechanisms </w:t>
                  </w:r>
                </w:p>
              </w:tc>
            </w:tr>
            <w:tr w:rsidR="005F3B32" w:rsidRPr="004E1864" w14:paraId="2D865769" w14:textId="77777777" w:rsidTr="001C17BE">
              <w:tc>
                <w:tcPr>
                  <w:tcW w:w="1456" w:type="pct"/>
                </w:tcPr>
                <w:p w14:paraId="5F36F82B" w14:textId="32670F68"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Limited awareness restrains public appropriation of local climate change adaptation needs</w:t>
                  </w:r>
                </w:p>
              </w:tc>
              <w:tc>
                <w:tcPr>
                  <w:tcW w:w="1917" w:type="pct"/>
                </w:tcPr>
                <w:p w14:paraId="1602882F" w14:textId="6058D591" w:rsidR="005F3B32" w:rsidRPr="004E1864" w:rsidDel="00664893" w:rsidRDefault="7C5B43D5" w:rsidP="00B60FFD">
                  <w:pPr>
                    <w:rPr>
                      <w:rFonts w:ascii="Arial" w:eastAsia="Arial" w:hAnsi="Arial" w:cs="Arial"/>
                      <w:color w:val="000000" w:themeColor="text1"/>
                      <w:sz w:val="18"/>
                      <w:szCs w:val="18"/>
                    </w:rPr>
                  </w:pPr>
                  <w:r w:rsidRPr="004E1864">
                    <w:rPr>
                      <w:rFonts w:ascii="Arial" w:eastAsia="Arial" w:hAnsi="Arial" w:cs="Arial"/>
                      <w:color w:val="000000" w:themeColor="text1"/>
                      <w:sz w:val="18"/>
                      <w:szCs w:val="18"/>
                    </w:rPr>
                    <w:t>Thanks to the Dominican Republic Adaptation Fund project: “Enhancing Climate Resilience in San Cristóbal province, Dominican Republic Integrated Water Resources Management and Rural Development Programme” there has been some progress on local adaptation, with progress in five main cities (Santo Domingo, San Pedro de Macoris, Santiago and Las Terrenas) and the establishment of the National Coalition for Resilient Cities</w:t>
                  </w:r>
                </w:p>
              </w:tc>
              <w:tc>
                <w:tcPr>
                  <w:tcW w:w="1627" w:type="pct"/>
                </w:tcPr>
                <w:p w14:paraId="5ADB6389" w14:textId="668DA28F"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 xml:space="preserve">Output 5.2 will focus on the dissemination </w:t>
                  </w:r>
                  <w:proofErr w:type="gramStart"/>
                  <w:r w:rsidRPr="004E1864">
                    <w:rPr>
                      <w:rFonts w:ascii="Arial" w:hAnsi="Arial" w:cs="Arial"/>
                      <w:sz w:val="18"/>
                      <w:szCs w:val="18"/>
                      <w:lang w:val="en-GB"/>
                    </w:rPr>
                    <w:t>of  knowledge</w:t>
                  </w:r>
                  <w:proofErr w:type="gramEnd"/>
                  <w:r w:rsidRPr="004E1864">
                    <w:rPr>
                      <w:rFonts w:ascii="Arial" w:hAnsi="Arial" w:cs="Arial"/>
                      <w:sz w:val="18"/>
                      <w:szCs w:val="18"/>
                      <w:lang w:val="en-GB"/>
                    </w:rPr>
                    <w:t xml:space="preserve"> products and training about the opportunities of NBS in urban areas to citizens and local governments through regional mechanisms. Public awareness will also be raised through </w:t>
                  </w:r>
                  <w:r w:rsidR="001C17BE" w:rsidRPr="004E1864">
                    <w:rPr>
                      <w:rFonts w:ascii="Arial" w:hAnsi="Arial" w:cs="Arial"/>
                      <w:sz w:val="18"/>
                      <w:szCs w:val="18"/>
                      <w:lang w:val="en-GB"/>
                    </w:rPr>
                    <w:t>audio-visual</w:t>
                  </w:r>
                  <w:r w:rsidRPr="004E1864">
                    <w:rPr>
                      <w:rFonts w:ascii="Arial" w:hAnsi="Arial" w:cs="Arial"/>
                      <w:sz w:val="18"/>
                      <w:szCs w:val="18"/>
                      <w:lang w:val="en-GB"/>
                    </w:rPr>
                    <w:t xml:space="preserve"> products and online open trainings </w:t>
                  </w:r>
                </w:p>
              </w:tc>
            </w:tr>
            <w:tr w:rsidR="005F3B32" w:rsidRPr="004E1864" w14:paraId="2BEE0730" w14:textId="77777777" w:rsidTr="001C17BE">
              <w:tc>
                <w:tcPr>
                  <w:tcW w:w="1456" w:type="pct"/>
                </w:tcPr>
                <w:p w14:paraId="186829A5" w14:textId="702D163F"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Limited access to financial resources for NbS integration into urban planning</w:t>
                  </w:r>
                </w:p>
              </w:tc>
              <w:tc>
                <w:tcPr>
                  <w:tcW w:w="1917" w:type="pct"/>
                </w:tcPr>
                <w:p w14:paraId="7EF7D49B" w14:textId="2BAB7D10" w:rsidR="005F3B32" w:rsidRPr="004E1864" w:rsidRDefault="297FEE67" w:rsidP="00B60FFD">
                  <w:pPr>
                    <w:rPr>
                      <w:rFonts w:ascii="Calibri" w:eastAsia="Calibri" w:hAnsi="Calibri" w:cs="Calibri"/>
                      <w:color w:val="000000" w:themeColor="text1"/>
                    </w:rPr>
                  </w:pPr>
                  <w:r w:rsidRPr="004E1864">
                    <w:rPr>
                      <w:rFonts w:ascii="Arial" w:hAnsi="Arial" w:cs="Arial"/>
                      <w:sz w:val="18"/>
                      <w:szCs w:val="18"/>
                      <w:lang w:val="en-GB"/>
                    </w:rPr>
                    <w:t xml:space="preserve">According to all countries NAPs and NDCs there is a clear national limited access to adaptation financial funds, that is also reflected in local governments, mainly due </w:t>
                  </w:r>
                  <w:proofErr w:type="spellStart"/>
                  <w:r w:rsidRPr="004E1864">
                    <w:rPr>
                      <w:rFonts w:ascii="Arial" w:hAnsi="Arial" w:cs="Arial"/>
                      <w:sz w:val="18"/>
                      <w:szCs w:val="18"/>
                      <w:lang w:val="en-GB"/>
                    </w:rPr>
                    <w:t>tu</w:t>
                  </w:r>
                  <w:proofErr w:type="spellEnd"/>
                  <w:r w:rsidRPr="004E1864">
                    <w:rPr>
                      <w:rFonts w:ascii="Arial" w:hAnsi="Arial" w:cs="Arial"/>
                      <w:sz w:val="18"/>
                      <w:szCs w:val="18"/>
                      <w:lang w:val="en-GB"/>
                    </w:rPr>
                    <w:t xml:space="preserve"> the unitary government systems adopted.</w:t>
                  </w:r>
                  <w:r w:rsidR="7792CC85" w:rsidRPr="004E1864">
                    <w:rPr>
                      <w:rFonts w:ascii="Arial" w:hAnsi="Arial" w:cs="Arial"/>
                      <w:sz w:val="18"/>
                      <w:szCs w:val="18"/>
                      <w:lang w:val="en-GB"/>
                    </w:rPr>
                    <w:t xml:space="preserve"> Moreover, at the local level there is clear limited access to well-organized knowledge management to inform climate-resilient planning at the city level and access to innovate finance, </w:t>
                  </w:r>
                  <w:proofErr w:type="spellStart"/>
                  <w:r w:rsidR="7792CC85" w:rsidRPr="004E1864">
                    <w:rPr>
                      <w:rFonts w:ascii="Arial" w:hAnsi="Arial" w:cs="Arial"/>
                      <w:sz w:val="18"/>
                      <w:szCs w:val="18"/>
                      <w:lang w:val="en-GB"/>
                    </w:rPr>
                    <w:t>specially</w:t>
                  </w:r>
                  <w:proofErr w:type="spellEnd"/>
                  <w:r w:rsidR="7792CC85" w:rsidRPr="004E1864">
                    <w:rPr>
                      <w:rFonts w:ascii="Arial" w:hAnsi="Arial" w:cs="Arial"/>
                      <w:sz w:val="18"/>
                      <w:szCs w:val="18"/>
                      <w:lang w:val="en-GB"/>
                    </w:rPr>
                    <w:t xml:space="preserve"> for green infrastructure and NbS when cost-effective.</w:t>
                  </w:r>
                </w:p>
              </w:tc>
              <w:tc>
                <w:tcPr>
                  <w:tcW w:w="1627" w:type="pct"/>
                </w:tcPr>
                <w:p w14:paraId="6F124BAC" w14:textId="7A2F2DAA" w:rsidR="005F3B32" w:rsidRPr="004E1864" w:rsidRDefault="005F3B32" w:rsidP="00B60FFD">
                  <w:pPr>
                    <w:rPr>
                      <w:rFonts w:ascii="Arial" w:hAnsi="Arial" w:cs="Arial"/>
                      <w:sz w:val="18"/>
                      <w:szCs w:val="18"/>
                      <w:lang w:val="en-GB"/>
                    </w:rPr>
                  </w:pPr>
                  <w:r w:rsidRPr="004E1864">
                    <w:rPr>
                      <w:rFonts w:ascii="Arial" w:hAnsi="Arial" w:cs="Arial"/>
                      <w:sz w:val="18"/>
                      <w:szCs w:val="18"/>
                      <w:lang w:val="en-GB"/>
                    </w:rPr>
                    <w:t xml:space="preserve">Through outputs 2.4 and 4.1 participating cities will enhance their capacity to define financial strategies to access innovative financial mechanisms  </w:t>
                  </w:r>
                </w:p>
              </w:tc>
            </w:tr>
          </w:tbl>
          <w:p w14:paraId="41B28283" w14:textId="77777777" w:rsidR="00A40430" w:rsidRPr="004E1864" w:rsidRDefault="00A40430" w:rsidP="00312D68">
            <w:pPr>
              <w:spacing w:after="120"/>
              <w:ind w:right="-29"/>
              <w:jc w:val="both"/>
              <w:rPr>
                <w:rStyle w:val="DefaultText"/>
                <w:lang w:val="en-GB"/>
              </w:rPr>
            </w:pPr>
          </w:p>
          <w:p w14:paraId="6721DF62" w14:textId="77777777" w:rsidR="0016423F" w:rsidRPr="004E1864" w:rsidRDefault="0016423F" w:rsidP="00312D68">
            <w:pPr>
              <w:spacing w:after="120"/>
              <w:ind w:right="-29"/>
              <w:jc w:val="both"/>
              <w:rPr>
                <w:rStyle w:val="DefaultText"/>
                <w:b/>
                <w:u w:val="single"/>
                <w:lang w:val="en-GB"/>
              </w:rPr>
            </w:pPr>
          </w:p>
          <w:p w14:paraId="6E3397EE" w14:textId="07B28841" w:rsidR="009428CD" w:rsidRPr="004E1864" w:rsidRDefault="0035662D" w:rsidP="00312D68">
            <w:pPr>
              <w:spacing w:after="120"/>
              <w:ind w:right="-29"/>
              <w:jc w:val="both"/>
              <w:rPr>
                <w:rStyle w:val="DefaultText"/>
                <w:b/>
                <w:bCs/>
                <w:u w:val="single"/>
              </w:rPr>
            </w:pPr>
            <w:r w:rsidRPr="004E1864">
              <w:rPr>
                <w:rStyle w:val="DefaultText"/>
                <w:b/>
                <w:bCs/>
                <w:u w:val="single"/>
              </w:rPr>
              <w:t>Project’s scope</w:t>
            </w:r>
          </w:p>
          <w:p w14:paraId="0E6ECCFA" w14:textId="4E5E6FDD" w:rsidR="009428CD" w:rsidRPr="004E1864" w:rsidRDefault="009428CD" w:rsidP="00312D68">
            <w:pPr>
              <w:spacing w:after="120"/>
              <w:ind w:right="-29"/>
              <w:jc w:val="both"/>
              <w:rPr>
                <w:rFonts w:ascii="Arial" w:hAnsi="Arial" w:cs="Arial"/>
                <w:sz w:val="18"/>
                <w:szCs w:val="18"/>
              </w:rPr>
            </w:pPr>
            <w:r w:rsidRPr="004E1864">
              <w:rPr>
                <w:rFonts w:ascii="Arial" w:hAnsi="Arial" w:cs="Arial"/>
                <w:sz w:val="18"/>
                <w:szCs w:val="18"/>
              </w:rPr>
              <w:t xml:space="preserve">Based on the </w:t>
            </w:r>
            <w:proofErr w:type="gramStart"/>
            <w:r w:rsidRPr="004E1864">
              <w:rPr>
                <w:rFonts w:ascii="Arial" w:hAnsi="Arial" w:cs="Arial"/>
                <w:sz w:val="18"/>
                <w:szCs w:val="18"/>
              </w:rPr>
              <w:t>aforementioned challenges</w:t>
            </w:r>
            <w:proofErr w:type="gramEnd"/>
            <w:r w:rsidRPr="004E1864">
              <w:rPr>
                <w:rFonts w:ascii="Arial" w:hAnsi="Arial" w:cs="Arial"/>
                <w:sz w:val="18"/>
                <w:szCs w:val="18"/>
              </w:rPr>
              <w:t xml:space="preserve"> </w:t>
            </w:r>
            <w:r w:rsidR="0035662D" w:rsidRPr="004E1864">
              <w:rPr>
                <w:rFonts w:ascii="Arial" w:hAnsi="Arial" w:cs="Arial"/>
                <w:sz w:val="18"/>
                <w:szCs w:val="18"/>
              </w:rPr>
              <w:t xml:space="preserve">of integrating NbS for adaptation </w:t>
            </w:r>
            <w:r w:rsidR="00CD3DF9" w:rsidRPr="004E1864">
              <w:rPr>
                <w:rFonts w:ascii="Arial" w:hAnsi="Arial" w:cs="Arial"/>
                <w:sz w:val="18"/>
                <w:szCs w:val="18"/>
              </w:rPr>
              <w:t xml:space="preserve">and mitigation </w:t>
            </w:r>
            <w:r w:rsidR="0035662D" w:rsidRPr="004E1864">
              <w:rPr>
                <w:rFonts w:ascii="Arial" w:hAnsi="Arial" w:cs="Arial"/>
                <w:sz w:val="18"/>
                <w:szCs w:val="18"/>
              </w:rPr>
              <w:t xml:space="preserve">to climate change in urban development planning </w:t>
            </w:r>
            <w:r w:rsidRPr="004E1864">
              <w:rPr>
                <w:rFonts w:ascii="Arial" w:hAnsi="Arial" w:cs="Arial"/>
                <w:sz w:val="18"/>
                <w:szCs w:val="18"/>
              </w:rPr>
              <w:t>in the Latin American region</w:t>
            </w:r>
            <w:r w:rsidR="00E00607" w:rsidRPr="004E1864">
              <w:rPr>
                <w:rFonts w:ascii="Arial" w:hAnsi="Arial" w:cs="Arial"/>
                <w:sz w:val="18"/>
                <w:szCs w:val="18"/>
              </w:rPr>
              <w:t xml:space="preserve">, </w:t>
            </w:r>
            <w:r w:rsidRPr="004E1864">
              <w:rPr>
                <w:rFonts w:ascii="Arial" w:hAnsi="Arial" w:cs="Arial"/>
                <w:sz w:val="18"/>
                <w:szCs w:val="18"/>
              </w:rPr>
              <w:t>the current GCF readiness proposal aims to</w:t>
            </w:r>
            <w:r w:rsidR="0003383C" w:rsidRPr="004E1864">
              <w:rPr>
                <w:rFonts w:ascii="Arial" w:hAnsi="Arial" w:cs="Arial"/>
                <w:sz w:val="18"/>
                <w:szCs w:val="18"/>
              </w:rPr>
              <w:t xml:space="preserve"> </w:t>
            </w:r>
            <w:r w:rsidR="005A60CF" w:rsidRPr="004E1864">
              <w:rPr>
                <w:rFonts w:ascii="Arial" w:hAnsi="Arial" w:cs="Arial"/>
                <w:sz w:val="18"/>
                <w:szCs w:val="18"/>
              </w:rPr>
              <w:t xml:space="preserve">support Cuba, Ecuador, </w:t>
            </w:r>
            <w:r w:rsidR="00F33379" w:rsidRPr="004E1864">
              <w:rPr>
                <w:rFonts w:ascii="Arial" w:hAnsi="Arial" w:cs="Arial"/>
                <w:sz w:val="18"/>
                <w:szCs w:val="18"/>
              </w:rPr>
              <w:t xml:space="preserve">Guatemala, </w:t>
            </w:r>
            <w:r w:rsidR="005A60CF" w:rsidRPr="004E1864">
              <w:rPr>
                <w:rFonts w:ascii="Arial" w:hAnsi="Arial" w:cs="Arial"/>
                <w:sz w:val="18"/>
                <w:szCs w:val="18"/>
              </w:rPr>
              <w:t>Honduras</w:t>
            </w:r>
            <w:r w:rsidR="00F33379" w:rsidRPr="004E1864">
              <w:rPr>
                <w:rFonts w:ascii="Arial" w:hAnsi="Arial" w:cs="Arial"/>
                <w:sz w:val="18"/>
                <w:szCs w:val="18"/>
              </w:rPr>
              <w:t>, Panama</w:t>
            </w:r>
            <w:r w:rsidR="00AD476C" w:rsidRPr="004E1864">
              <w:rPr>
                <w:rFonts w:ascii="Arial" w:hAnsi="Arial" w:cs="Arial"/>
                <w:sz w:val="18"/>
                <w:szCs w:val="18"/>
              </w:rPr>
              <w:t>,</w:t>
            </w:r>
            <w:r w:rsidR="005A60CF" w:rsidRPr="004E1864">
              <w:rPr>
                <w:rFonts w:ascii="Arial" w:hAnsi="Arial" w:cs="Arial"/>
                <w:sz w:val="18"/>
                <w:szCs w:val="18"/>
              </w:rPr>
              <w:t xml:space="preserve"> the Dominican Republic</w:t>
            </w:r>
            <w:r w:rsidR="00AD476C" w:rsidRPr="004E1864">
              <w:rPr>
                <w:rFonts w:ascii="Arial" w:hAnsi="Arial" w:cs="Arial"/>
                <w:sz w:val="18"/>
                <w:szCs w:val="18"/>
              </w:rPr>
              <w:t xml:space="preserve"> and Uruguay</w:t>
            </w:r>
            <w:r w:rsidR="005A60CF" w:rsidRPr="004E1864">
              <w:rPr>
                <w:rFonts w:ascii="Arial" w:hAnsi="Arial" w:cs="Arial"/>
                <w:sz w:val="18"/>
                <w:szCs w:val="18"/>
              </w:rPr>
              <w:t>’s local governments in reducing the vulnerability to climate change of urban areas through Nature based Solutions (NbS) and innovative financing opportunities.</w:t>
            </w:r>
          </w:p>
          <w:p w14:paraId="599EAEA1" w14:textId="1C6C4521" w:rsidR="00E00607" w:rsidRPr="004E1864" w:rsidRDefault="009428CD" w:rsidP="00312D68">
            <w:pPr>
              <w:jc w:val="both"/>
              <w:rPr>
                <w:rFonts w:ascii="Arial" w:hAnsi="Arial" w:cs="Arial"/>
                <w:sz w:val="18"/>
                <w:szCs w:val="18"/>
              </w:rPr>
            </w:pPr>
            <w:r w:rsidRPr="004E1864">
              <w:rPr>
                <w:rFonts w:ascii="Arial" w:hAnsi="Arial" w:cs="Arial"/>
                <w:sz w:val="18"/>
                <w:szCs w:val="18"/>
              </w:rPr>
              <w:t xml:space="preserve">There is great potential to increase </w:t>
            </w:r>
            <w:r w:rsidR="0035662D" w:rsidRPr="004E1864">
              <w:rPr>
                <w:rFonts w:ascii="Arial" w:hAnsi="Arial" w:cs="Arial"/>
                <w:sz w:val="18"/>
                <w:szCs w:val="18"/>
              </w:rPr>
              <w:t xml:space="preserve">climate change </w:t>
            </w:r>
            <w:r w:rsidRPr="004E1864">
              <w:rPr>
                <w:rFonts w:ascii="Arial" w:hAnsi="Arial" w:cs="Arial"/>
                <w:sz w:val="18"/>
                <w:szCs w:val="18"/>
              </w:rPr>
              <w:t xml:space="preserve">resilience to climate change using </w:t>
            </w:r>
            <w:r w:rsidR="002A59DB" w:rsidRPr="004E1864">
              <w:rPr>
                <w:rFonts w:ascii="Arial" w:hAnsi="Arial" w:cs="Arial"/>
                <w:sz w:val="18"/>
                <w:szCs w:val="18"/>
              </w:rPr>
              <w:t>NbS</w:t>
            </w:r>
            <w:r w:rsidRPr="004E1864">
              <w:rPr>
                <w:rFonts w:ascii="Arial" w:hAnsi="Arial" w:cs="Arial"/>
                <w:sz w:val="18"/>
                <w:szCs w:val="18"/>
              </w:rPr>
              <w:t xml:space="preserve"> in urban areas. </w:t>
            </w:r>
            <w:r w:rsidR="0035662D" w:rsidRPr="004E1864">
              <w:rPr>
                <w:rFonts w:ascii="Arial" w:hAnsi="Arial" w:cs="Arial"/>
                <w:sz w:val="18"/>
                <w:szCs w:val="18"/>
              </w:rPr>
              <w:t>The participant c</w:t>
            </w:r>
            <w:r w:rsidRPr="004E1864">
              <w:rPr>
                <w:rFonts w:ascii="Arial" w:hAnsi="Arial" w:cs="Arial"/>
                <w:sz w:val="18"/>
                <w:szCs w:val="18"/>
              </w:rPr>
              <w:t>ountries w</w:t>
            </w:r>
            <w:r w:rsidR="00E00607" w:rsidRPr="004E1864">
              <w:rPr>
                <w:rFonts w:ascii="Arial" w:hAnsi="Arial" w:cs="Arial"/>
                <w:sz w:val="18"/>
                <w:szCs w:val="18"/>
              </w:rPr>
              <w:t>ill</w:t>
            </w:r>
            <w:r w:rsidRPr="004E1864">
              <w:rPr>
                <w:rFonts w:ascii="Arial" w:hAnsi="Arial" w:cs="Arial"/>
                <w:sz w:val="18"/>
                <w:szCs w:val="18"/>
              </w:rPr>
              <w:t xml:space="preserve"> greatly benefit from assessments</w:t>
            </w:r>
            <w:r w:rsidR="00E00607" w:rsidRPr="004E1864">
              <w:rPr>
                <w:rFonts w:ascii="Arial" w:hAnsi="Arial" w:cs="Arial"/>
                <w:sz w:val="18"/>
                <w:szCs w:val="18"/>
              </w:rPr>
              <w:t>, methodologies and guidelines</w:t>
            </w:r>
            <w:r w:rsidRPr="004E1864">
              <w:rPr>
                <w:rFonts w:ascii="Arial" w:hAnsi="Arial" w:cs="Arial"/>
                <w:sz w:val="18"/>
                <w:szCs w:val="18"/>
              </w:rPr>
              <w:t xml:space="preserve"> that could guide the definition of resilient development in line with their NDCs, National Adaptation </w:t>
            </w:r>
            <w:r w:rsidR="00E00607" w:rsidRPr="004E1864">
              <w:rPr>
                <w:rFonts w:ascii="Arial" w:hAnsi="Arial" w:cs="Arial"/>
                <w:sz w:val="18"/>
                <w:szCs w:val="18"/>
              </w:rPr>
              <w:t xml:space="preserve">Plans </w:t>
            </w:r>
            <w:r w:rsidR="002A59DB" w:rsidRPr="004E1864">
              <w:rPr>
                <w:rFonts w:ascii="Arial" w:hAnsi="Arial" w:cs="Arial"/>
                <w:sz w:val="18"/>
                <w:szCs w:val="18"/>
              </w:rPr>
              <w:t xml:space="preserve">(NAPs) </w:t>
            </w:r>
            <w:r w:rsidR="00E00607" w:rsidRPr="004E1864">
              <w:rPr>
                <w:rFonts w:ascii="Arial" w:hAnsi="Arial" w:cs="Arial"/>
                <w:sz w:val="18"/>
                <w:szCs w:val="18"/>
              </w:rPr>
              <w:t>and Long-Term Strategies.</w:t>
            </w:r>
          </w:p>
          <w:p w14:paraId="569132B8" w14:textId="77777777" w:rsidR="00A86AEB" w:rsidRPr="004E1864" w:rsidRDefault="00A86AEB" w:rsidP="00A86AEB">
            <w:pPr>
              <w:spacing w:after="120"/>
              <w:ind w:right="-29"/>
              <w:jc w:val="both"/>
              <w:rPr>
                <w:rFonts w:ascii="Arial" w:hAnsi="Arial"/>
                <w:sz w:val="18"/>
                <w:lang w:val="en-GB"/>
              </w:rPr>
            </w:pPr>
            <w:r w:rsidRPr="004E1864">
              <w:rPr>
                <w:rFonts w:ascii="Arial" w:hAnsi="Arial"/>
                <w:sz w:val="18"/>
                <w:lang w:val="en-GB"/>
              </w:rPr>
              <w:t xml:space="preserve">Additionally, participation allows the co-creation of knowledge and thus helps to incorporate all the actors in the process of diagnosis, </w:t>
            </w:r>
            <w:proofErr w:type="gramStart"/>
            <w:r w:rsidRPr="004E1864">
              <w:rPr>
                <w:rFonts w:ascii="Arial" w:hAnsi="Arial"/>
                <w:sz w:val="18"/>
                <w:lang w:val="en-GB"/>
              </w:rPr>
              <w:t>exploration</w:t>
            </w:r>
            <w:proofErr w:type="gramEnd"/>
            <w:r w:rsidRPr="004E1864">
              <w:rPr>
                <w:rFonts w:ascii="Arial" w:hAnsi="Arial"/>
                <w:sz w:val="18"/>
                <w:lang w:val="en-GB"/>
              </w:rPr>
              <w:t xml:space="preserve"> and implementation of NbS. The chosen adaptative measures must be supported by participatory processes to generate credibility, </w:t>
            </w:r>
            <w:proofErr w:type="gramStart"/>
            <w:r w:rsidRPr="004E1864">
              <w:rPr>
                <w:rFonts w:ascii="Arial" w:hAnsi="Arial"/>
                <w:sz w:val="18"/>
                <w:lang w:val="en-GB"/>
              </w:rPr>
              <w:t>sustainability</w:t>
            </w:r>
            <w:proofErr w:type="gramEnd"/>
            <w:r w:rsidRPr="004E1864">
              <w:rPr>
                <w:rFonts w:ascii="Arial" w:hAnsi="Arial"/>
                <w:sz w:val="18"/>
                <w:lang w:val="en-GB"/>
              </w:rPr>
              <w:t xml:space="preserve"> and appropriation in order to enable </w:t>
            </w:r>
            <w:r w:rsidRPr="004E1864">
              <w:rPr>
                <w:rFonts w:ascii="Arial" w:hAnsi="Arial"/>
                <w:sz w:val="18"/>
                <w:lang w:val="en-GB"/>
              </w:rPr>
              <w:lastRenderedPageBreak/>
              <w:t xml:space="preserve">scales of action (farm, home, neighbourhood, commune, city, watershed) compatible with the interests and capacities of the actors involved in decision-making (community leaders, members of cooperatives, local authorities, national government, private sector, traditional knowledge). This makes it possible to ensure the escalation of the multiple co-benefits linked to the good use of urban and peri-urban ecosystems so that they translate into economic, social and health dividends for all inhabitants. Furthermore, this facilitates validating actions, </w:t>
            </w:r>
            <w:proofErr w:type="gramStart"/>
            <w:r w:rsidRPr="004E1864">
              <w:rPr>
                <w:rFonts w:ascii="Arial" w:hAnsi="Arial"/>
                <w:sz w:val="18"/>
                <w:lang w:val="en-GB"/>
              </w:rPr>
              <w:t>evaluating</w:t>
            </w:r>
            <w:proofErr w:type="gramEnd"/>
            <w:r w:rsidRPr="004E1864">
              <w:rPr>
                <w:rFonts w:ascii="Arial" w:hAnsi="Arial"/>
                <w:sz w:val="18"/>
                <w:lang w:val="en-GB"/>
              </w:rPr>
              <w:t xml:space="preserve"> and visualizing costs, benefits and compensation needs of each of the measures.</w:t>
            </w:r>
          </w:p>
          <w:p w14:paraId="1B53A18D" w14:textId="44216E04" w:rsidR="00A86AEB" w:rsidRPr="004E1864" w:rsidRDefault="00A86AEB" w:rsidP="00A86AEB">
            <w:pPr>
              <w:spacing w:after="120"/>
              <w:ind w:right="-29"/>
              <w:jc w:val="both"/>
              <w:rPr>
                <w:rFonts w:ascii="Arial" w:hAnsi="Arial"/>
                <w:sz w:val="18"/>
                <w:lang w:val="en-GB"/>
              </w:rPr>
            </w:pPr>
            <w:r w:rsidRPr="004E1864">
              <w:rPr>
                <w:rFonts w:ascii="Arial" w:hAnsi="Arial"/>
                <w:sz w:val="18"/>
                <w:lang w:val="en-GB"/>
              </w:rPr>
              <w:t>Moreover, the inclusion of a gender perspective enables the development of differentiated analysis on how the effects of climate change and the underlying causes of vulnerability affect the social groups present in different urban contexts. Current underrepresentation of women and minority groups in decision making schemes, in city planning offices and key institutions result in biased assumptions and conclusions from urban needs assessments and planning decisions continue to reflect an incomplete perspective on the urban realm. As a result, cities continue to be designed to “reflect traditional gender roles and the gendered division of labour, especially through modern zoning”.</w:t>
            </w:r>
            <w:r w:rsidRPr="004E1864">
              <w:rPr>
                <w:rStyle w:val="FootnoteReference"/>
                <w:rFonts w:ascii="Arial" w:hAnsi="Arial"/>
                <w:sz w:val="18"/>
                <w:lang w:val="en-GB"/>
              </w:rPr>
              <w:footnoteReference w:id="97"/>
            </w:r>
            <w:r w:rsidRPr="004E1864">
              <w:rPr>
                <w:rFonts w:ascii="Arial" w:hAnsi="Arial"/>
                <w:sz w:val="18"/>
                <w:lang w:val="en-GB"/>
              </w:rPr>
              <w:t xml:space="preserve"> Resilient cities will need to integrate communities in the planning dialogue and to mainstream their perspective when integrating NbS in city planning.</w:t>
            </w:r>
            <w:r w:rsidR="00B24F00" w:rsidRPr="004E1864">
              <w:rPr>
                <w:rFonts w:ascii="Arial" w:hAnsi="Arial"/>
                <w:sz w:val="18"/>
                <w:lang w:val="en-GB"/>
              </w:rPr>
              <w:t xml:space="preserve"> </w:t>
            </w:r>
          </w:p>
          <w:p w14:paraId="797B2BDA" w14:textId="04722BF8" w:rsidR="0012175C" w:rsidRPr="004E1864" w:rsidRDefault="0012175C" w:rsidP="0012175C">
            <w:pPr>
              <w:spacing w:after="120"/>
              <w:ind w:right="-29"/>
              <w:jc w:val="both"/>
              <w:rPr>
                <w:rFonts w:ascii="Arial" w:hAnsi="Arial"/>
                <w:sz w:val="18"/>
                <w:lang w:val="en-GB"/>
              </w:rPr>
            </w:pPr>
            <w:r w:rsidRPr="004E1864">
              <w:rPr>
                <w:rFonts w:ascii="Arial" w:hAnsi="Arial"/>
                <w:sz w:val="18"/>
                <w:lang w:val="en-GB"/>
              </w:rPr>
              <w:t>To achieve gender-inclusive climate action more women are needed in leadership positions, bringing their perspectives and experiences into the decision-making processes, greater consultation with women during policy making, and better analysis of the differentiated gendered needs within cities.</w:t>
            </w:r>
            <w:r w:rsidR="00F25006" w:rsidRPr="004E1864">
              <w:rPr>
                <w:rFonts w:ascii="Arial" w:hAnsi="Arial"/>
                <w:sz w:val="18"/>
                <w:lang w:val="en-GB"/>
              </w:rPr>
              <w:t xml:space="preserve"> There is limited information about gender disaggregated vulnerability to climate change in urban areas, and this project will build on the efforts of initiatives like C40 or CityAdapt in </w:t>
            </w:r>
            <w:r w:rsidR="00385A9D" w:rsidRPr="004E1864">
              <w:rPr>
                <w:rFonts w:ascii="Arial" w:hAnsi="Arial"/>
                <w:sz w:val="18"/>
                <w:lang w:val="en-GB"/>
              </w:rPr>
              <w:t xml:space="preserve">generating more information and analysis to support more </w:t>
            </w:r>
            <w:r w:rsidR="007B5155" w:rsidRPr="004E1864">
              <w:rPr>
                <w:rFonts w:ascii="Arial" w:hAnsi="Arial"/>
                <w:sz w:val="18"/>
                <w:lang w:val="en-GB"/>
              </w:rPr>
              <w:pgNum/>
            </w:r>
            <w:r w:rsidR="001C17BE" w:rsidRPr="004E1864">
              <w:rPr>
                <w:rFonts w:ascii="Arial" w:hAnsi="Arial"/>
                <w:sz w:val="18"/>
                <w:lang w:val="en-GB"/>
              </w:rPr>
              <w:t xml:space="preserve"> i</w:t>
            </w:r>
            <w:r w:rsidR="007B5155" w:rsidRPr="004E1864">
              <w:rPr>
                <w:rFonts w:ascii="Arial" w:hAnsi="Arial"/>
                <w:sz w:val="18"/>
                <w:lang w:val="en-GB"/>
              </w:rPr>
              <w:t>nclusive</w:t>
            </w:r>
            <w:r w:rsidR="00385A9D" w:rsidRPr="004E1864">
              <w:rPr>
                <w:rFonts w:ascii="Arial" w:hAnsi="Arial"/>
                <w:sz w:val="18"/>
                <w:lang w:val="en-GB"/>
              </w:rPr>
              <w:t xml:space="preserve"> decision making</w:t>
            </w:r>
            <w:r w:rsidR="001B2F64" w:rsidRPr="004E1864">
              <w:rPr>
                <w:rFonts w:ascii="Arial" w:hAnsi="Arial"/>
                <w:sz w:val="18"/>
                <w:lang w:val="en-GB"/>
              </w:rPr>
              <w:t>.</w:t>
            </w:r>
          </w:p>
          <w:p w14:paraId="7269567E" w14:textId="77777777" w:rsidR="00A86AEB" w:rsidRPr="004E1864" w:rsidRDefault="00A86AEB" w:rsidP="00A86AEB">
            <w:pPr>
              <w:spacing w:after="120"/>
              <w:ind w:right="-29"/>
              <w:jc w:val="both"/>
              <w:rPr>
                <w:rFonts w:ascii="Arial" w:hAnsi="Arial"/>
                <w:sz w:val="18"/>
                <w:lang w:val="en-GB"/>
              </w:rPr>
            </w:pPr>
            <w:r w:rsidRPr="004E1864">
              <w:rPr>
                <w:rFonts w:ascii="Arial" w:hAnsi="Arial"/>
                <w:sz w:val="18"/>
                <w:lang w:val="en-GB"/>
              </w:rPr>
              <w:t xml:space="preserve">Making gender gaps visible in the diagnosis, </w:t>
            </w:r>
            <w:proofErr w:type="gramStart"/>
            <w:r w:rsidRPr="004E1864">
              <w:rPr>
                <w:rFonts w:ascii="Arial" w:hAnsi="Arial"/>
                <w:sz w:val="18"/>
                <w:lang w:val="en-GB"/>
              </w:rPr>
              <w:t>exploration</w:t>
            </w:r>
            <w:proofErr w:type="gramEnd"/>
            <w:r w:rsidRPr="004E1864">
              <w:rPr>
                <w:rFonts w:ascii="Arial" w:hAnsi="Arial"/>
                <w:sz w:val="18"/>
                <w:lang w:val="en-GB"/>
              </w:rPr>
              <w:t xml:space="preserve"> and implementation of NbS constitutes an opportunity to plan actions that include all actors and thus promote the necessary transformations for a more resilient future</w:t>
            </w:r>
            <w:r w:rsidRPr="004E1864">
              <w:rPr>
                <w:rStyle w:val="FootnoteReference"/>
                <w:rFonts w:ascii="Arial" w:hAnsi="Arial"/>
                <w:sz w:val="18"/>
                <w:lang w:val="en-GB"/>
              </w:rPr>
              <w:footnoteReference w:id="98"/>
            </w:r>
            <w:r w:rsidRPr="004E1864">
              <w:rPr>
                <w:rFonts w:ascii="Arial" w:hAnsi="Arial"/>
                <w:sz w:val="18"/>
                <w:lang w:val="en-GB"/>
              </w:rPr>
              <w:t>.</w:t>
            </w:r>
          </w:p>
          <w:p w14:paraId="6DDEB817" w14:textId="2424654B" w:rsidR="00E00607" w:rsidRPr="004E1864" w:rsidRDefault="00B106F6" w:rsidP="00312D68">
            <w:pPr>
              <w:jc w:val="both"/>
              <w:rPr>
                <w:rFonts w:ascii="Arial" w:hAnsi="Arial" w:cs="Arial"/>
                <w:sz w:val="18"/>
                <w:szCs w:val="18"/>
              </w:rPr>
            </w:pPr>
            <w:r w:rsidRPr="004E1864">
              <w:rPr>
                <w:rFonts w:ascii="Arial" w:hAnsi="Arial" w:cs="Arial"/>
                <w:sz w:val="18"/>
                <w:szCs w:val="18"/>
              </w:rPr>
              <w:t xml:space="preserve">The </w:t>
            </w:r>
            <w:r w:rsidRPr="004E1864">
              <w:rPr>
                <w:rFonts w:ascii="Arial" w:hAnsi="Arial" w:cs="Arial"/>
                <w:b/>
                <w:bCs/>
                <w:sz w:val="18"/>
                <w:szCs w:val="18"/>
              </w:rPr>
              <w:t>objective of this readiness proposal</w:t>
            </w:r>
            <w:r w:rsidRPr="004E1864">
              <w:rPr>
                <w:rFonts w:ascii="Arial" w:hAnsi="Arial" w:cs="Arial"/>
                <w:sz w:val="18"/>
                <w:szCs w:val="18"/>
              </w:rPr>
              <w:t xml:space="preserve"> is to help participating countries explore the potential to develop city level nature-based adaptation and mitigation plans, financing strategies and implementation capacities</w:t>
            </w:r>
            <w:r w:rsidR="00E00607" w:rsidRPr="004E1864">
              <w:rPr>
                <w:rFonts w:ascii="Arial" w:hAnsi="Arial" w:cs="Arial"/>
                <w:sz w:val="18"/>
                <w:szCs w:val="18"/>
              </w:rPr>
              <w:t xml:space="preserve">. The complexity of urban development requires the cooperation and coordination of </w:t>
            </w:r>
            <w:r w:rsidR="00712943" w:rsidRPr="004E1864">
              <w:rPr>
                <w:rFonts w:ascii="Arial" w:hAnsi="Arial" w:cs="Arial"/>
                <w:sz w:val="18"/>
                <w:szCs w:val="18"/>
              </w:rPr>
              <w:t>many</w:t>
            </w:r>
            <w:r w:rsidR="00E00607" w:rsidRPr="004E1864">
              <w:rPr>
                <w:rFonts w:ascii="Arial" w:hAnsi="Arial" w:cs="Arial"/>
                <w:sz w:val="18"/>
                <w:szCs w:val="18"/>
              </w:rPr>
              <w:t xml:space="preserve"> actors</w:t>
            </w:r>
            <w:r w:rsidR="00712943" w:rsidRPr="004E1864">
              <w:rPr>
                <w:rFonts w:ascii="Arial" w:hAnsi="Arial" w:cs="Arial"/>
                <w:sz w:val="18"/>
                <w:szCs w:val="18"/>
              </w:rPr>
              <w:t xml:space="preserve">; this proposal will also support countries identify the key actors in urban development and streamline dialogue and action among them through participation and exchange networks and the identification of partnerships. This integrated approach to urban development will also allow for the identification of innovative financial mechanisms leveraging resources from the public and private sector as well as from international climate funding. </w:t>
            </w:r>
          </w:p>
          <w:p w14:paraId="18D24151" w14:textId="08145853" w:rsidR="00B06BD1" w:rsidRPr="004E1864" w:rsidRDefault="00B06BD1" w:rsidP="00312D68">
            <w:pPr>
              <w:jc w:val="both"/>
              <w:rPr>
                <w:rFonts w:ascii="Arial" w:hAnsi="Arial" w:cs="Arial"/>
                <w:sz w:val="18"/>
                <w:szCs w:val="18"/>
              </w:rPr>
            </w:pPr>
            <w:r w:rsidRPr="004E1864">
              <w:rPr>
                <w:rFonts w:ascii="Arial" w:hAnsi="Arial" w:cs="Arial"/>
                <w:sz w:val="18"/>
                <w:szCs w:val="18"/>
              </w:rPr>
              <w:t>The results from this project will be disseminated through a regional platform and funds will be leveraged from the EUROCLIMA initiative that has identified Urban NBS as one of the key priority areas for the Latin America Region to support the development of regional assessments derived from this project and to foster the engagement of additional countries to replicate and upscale the results from this project.</w:t>
            </w:r>
          </w:p>
          <w:p w14:paraId="14E87785" w14:textId="77777777" w:rsidR="00B24152" w:rsidRPr="004E1864" w:rsidRDefault="00B24152" w:rsidP="00312D68">
            <w:pPr>
              <w:jc w:val="both"/>
              <w:rPr>
                <w:rFonts w:ascii="Arial" w:hAnsi="Arial" w:cs="Arial"/>
                <w:sz w:val="18"/>
                <w:szCs w:val="18"/>
              </w:rPr>
            </w:pPr>
          </w:p>
          <w:p w14:paraId="595D6DAA" w14:textId="09A69606" w:rsidR="00515C6E" w:rsidRPr="004E1864" w:rsidRDefault="0155AF01" w:rsidP="00312D68">
            <w:pPr>
              <w:jc w:val="both"/>
              <w:rPr>
                <w:rFonts w:ascii="Arial" w:hAnsi="Arial" w:cs="Arial"/>
                <w:b/>
                <w:bCs/>
                <w:sz w:val="18"/>
                <w:szCs w:val="18"/>
                <w:u w:val="single"/>
              </w:rPr>
            </w:pPr>
            <w:bookmarkStart w:id="226" w:name="_Hlk65856717"/>
            <w:r w:rsidRPr="004E1864">
              <w:rPr>
                <w:rFonts w:ascii="Arial" w:hAnsi="Arial" w:cs="Arial"/>
                <w:b/>
                <w:bCs/>
                <w:sz w:val="18"/>
                <w:szCs w:val="18"/>
                <w:u w:val="single"/>
              </w:rPr>
              <w:t xml:space="preserve">Preselection of cities in </w:t>
            </w:r>
            <w:r w:rsidR="4C3DFCBD" w:rsidRPr="004E1864">
              <w:rPr>
                <w:rFonts w:ascii="Arial" w:hAnsi="Arial" w:cs="Arial"/>
                <w:b/>
                <w:bCs/>
                <w:sz w:val="18"/>
                <w:szCs w:val="18"/>
                <w:u w:val="single"/>
              </w:rPr>
              <w:t>each country</w:t>
            </w:r>
          </w:p>
          <w:bookmarkEnd w:id="226"/>
          <w:p w14:paraId="02A72534" w14:textId="3E02EE0A" w:rsidR="008E1B1B" w:rsidRPr="004E1864" w:rsidRDefault="00A24A95" w:rsidP="005C5841">
            <w:pPr>
              <w:spacing w:after="0"/>
              <w:jc w:val="both"/>
              <w:rPr>
                <w:rFonts w:ascii="Arial" w:hAnsi="Arial" w:cs="Arial"/>
                <w:sz w:val="18"/>
                <w:szCs w:val="18"/>
              </w:rPr>
            </w:pPr>
            <w:r w:rsidRPr="004E1864">
              <w:rPr>
                <w:rFonts w:ascii="Arial" w:hAnsi="Arial" w:cs="Arial"/>
                <w:sz w:val="18"/>
                <w:szCs w:val="18"/>
              </w:rPr>
              <w:t xml:space="preserve">Following the </w:t>
            </w:r>
            <w:r w:rsidR="00395E6D" w:rsidRPr="004E1864">
              <w:rPr>
                <w:rFonts w:ascii="Arial" w:hAnsi="Arial" w:cs="Arial"/>
                <w:sz w:val="18"/>
                <w:szCs w:val="18"/>
              </w:rPr>
              <w:t xml:space="preserve">criteria </w:t>
            </w:r>
            <w:r w:rsidRPr="004E1864">
              <w:rPr>
                <w:rFonts w:ascii="Arial" w:hAnsi="Arial" w:cs="Arial"/>
                <w:sz w:val="18"/>
                <w:szCs w:val="18"/>
              </w:rPr>
              <w:t xml:space="preserve">included in the Annex 1, </w:t>
            </w:r>
            <w:r w:rsidR="001A0F62" w:rsidRPr="004E1864">
              <w:rPr>
                <w:rFonts w:ascii="Arial" w:hAnsi="Arial" w:cs="Arial"/>
                <w:sz w:val="18"/>
                <w:szCs w:val="18"/>
              </w:rPr>
              <w:t xml:space="preserve">a series of </w:t>
            </w:r>
            <w:r w:rsidR="008E1B1B" w:rsidRPr="004E1864">
              <w:rPr>
                <w:rFonts w:ascii="Arial" w:hAnsi="Arial" w:cs="Arial"/>
                <w:sz w:val="18"/>
                <w:szCs w:val="18"/>
              </w:rPr>
              <w:t xml:space="preserve">cities </w:t>
            </w:r>
            <w:r w:rsidR="006E22F2" w:rsidRPr="004E1864">
              <w:rPr>
                <w:rFonts w:ascii="Arial" w:hAnsi="Arial" w:cs="Arial"/>
                <w:sz w:val="18"/>
                <w:szCs w:val="18"/>
              </w:rPr>
              <w:t xml:space="preserve">were </w:t>
            </w:r>
            <w:r w:rsidR="00160870" w:rsidRPr="004E1864">
              <w:rPr>
                <w:rFonts w:ascii="Arial" w:hAnsi="Arial" w:cs="Arial"/>
                <w:sz w:val="18"/>
                <w:szCs w:val="18"/>
              </w:rPr>
              <w:t>pre-</w:t>
            </w:r>
            <w:r w:rsidR="001A0F62" w:rsidRPr="004E1864">
              <w:rPr>
                <w:rFonts w:ascii="Arial" w:hAnsi="Arial" w:cs="Arial"/>
                <w:sz w:val="18"/>
                <w:szCs w:val="18"/>
              </w:rPr>
              <w:t>ide</w:t>
            </w:r>
            <w:r w:rsidR="007D3471" w:rsidRPr="004E1864">
              <w:rPr>
                <w:rFonts w:ascii="Arial" w:hAnsi="Arial" w:cs="Arial"/>
                <w:sz w:val="18"/>
                <w:szCs w:val="18"/>
              </w:rPr>
              <w:t xml:space="preserve">ntified </w:t>
            </w:r>
            <w:r w:rsidR="008E1B1B" w:rsidRPr="004E1864">
              <w:rPr>
                <w:rFonts w:ascii="Arial" w:hAnsi="Arial" w:cs="Arial"/>
                <w:sz w:val="18"/>
                <w:szCs w:val="18"/>
              </w:rPr>
              <w:t xml:space="preserve">in each </w:t>
            </w:r>
            <w:r w:rsidR="006E22F2" w:rsidRPr="004E1864">
              <w:rPr>
                <w:rFonts w:ascii="Arial" w:hAnsi="Arial" w:cs="Arial"/>
                <w:sz w:val="18"/>
                <w:szCs w:val="18"/>
              </w:rPr>
              <w:t>participating country</w:t>
            </w:r>
            <w:r w:rsidR="00160870" w:rsidRPr="004E1864">
              <w:rPr>
                <w:rFonts w:ascii="Arial" w:hAnsi="Arial" w:cs="Arial"/>
                <w:sz w:val="18"/>
                <w:szCs w:val="18"/>
              </w:rPr>
              <w:t xml:space="preserve"> through consultations with the NDAs</w:t>
            </w:r>
            <w:r w:rsidR="008E1B1B" w:rsidRPr="004E1864">
              <w:rPr>
                <w:rFonts w:ascii="Arial" w:hAnsi="Arial" w:cs="Arial"/>
                <w:sz w:val="18"/>
                <w:szCs w:val="18"/>
              </w:rPr>
              <w:t>.</w:t>
            </w:r>
            <w:r w:rsidR="007D3471" w:rsidRPr="004E1864">
              <w:rPr>
                <w:rFonts w:ascii="Arial" w:hAnsi="Arial" w:cs="Arial"/>
                <w:sz w:val="18"/>
                <w:szCs w:val="18"/>
              </w:rPr>
              <w:t xml:space="preserve"> Their selection will be validated at the initial stage of the project (activity 2.2.1.1) and</w:t>
            </w:r>
            <w:r w:rsidR="004E4078" w:rsidRPr="004E1864">
              <w:rPr>
                <w:rFonts w:ascii="Arial" w:hAnsi="Arial" w:cs="Arial"/>
                <w:sz w:val="18"/>
                <w:szCs w:val="18"/>
              </w:rPr>
              <w:t xml:space="preserve"> more information about their characteristics, main stakeholders and </w:t>
            </w:r>
            <w:r w:rsidR="005C5841" w:rsidRPr="004E1864">
              <w:rPr>
                <w:rFonts w:ascii="Arial" w:hAnsi="Arial" w:cs="Arial"/>
                <w:sz w:val="18"/>
                <w:szCs w:val="18"/>
              </w:rPr>
              <w:t xml:space="preserve">regulatory framework </w:t>
            </w:r>
            <w:r w:rsidR="004E4078" w:rsidRPr="004E1864">
              <w:rPr>
                <w:rFonts w:ascii="Arial" w:hAnsi="Arial" w:cs="Arial"/>
                <w:sz w:val="18"/>
                <w:szCs w:val="18"/>
              </w:rPr>
              <w:t>can be found in Annex 1.</w:t>
            </w:r>
          </w:p>
          <w:p w14:paraId="3EC18310" w14:textId="77777777" w:rsidR="005C5841" w:rsidRPr="004E1864" w:rsidRDefault="005C5841" w:rsidP="00B63FE1">
            <w:pPr>
              <w:spacing w:after="0"/>
              <w:jc w:val="both"/>
              <w:rPr>
                <w:rFonts w:ascii="Arial" w:hAnsi="Arial" w:cs="Arial"/>
                <w:sz w:val="18"/>
                <w:szCs w:val="18"/>
              </w:rPr>
            </w:pPr>
          </w:p>
          <w:p w14:paraId="41895A6B" w14:textId="06A5114A" w:rsidR="003C7562" w:rsidRPr="004E1864" w:rsidRDefault="00384031" w:rsidP="00B63FE1">
            <w:pPr>
              <w:jc w:val="both"/>
              <w:rPr>
                <w:rFonts w:ascii="Arial" w:hAnsi="Arial" w:cs="Arial"/>
                <w:sz w:val="18"/>
                <w:szCs w:val="18"/>
              </w:rPr>
            </w:pPr>
            <w:r w:rsidRPr="004E1864">
              <w:rPr>
                <w:rFonts w:ascii="Arial" w:hAnsi="Arial" w:cs="Arial"/>
                <w:b/>
                <w:bCs/>
                <w:sz w:val="18"/>
                <w:szCs w:val="18"/>
                <w:u w:val="single"/>
              </w:rPr>
              <w:t>In Cuba</w:t>
            </w:r>
            <w:r w:rsidRPr="004E1864">
              <w:rPr>
                <w:rFonts w:ascii="Arial" w:hAnsi="Arial" w:cs="Arial"/>
                <w:b/>
                <w:bCs/>
                <w:sz w:val="18"/>
                <w:szCs w:val="18"/>
              </w:rPr>
              <w:t>,</w:t>
            </w:r>
            <w:r w:rsidRPr="004E1864">
              <w:rPr>
                <w:rFonts w:ascii="Arial" w:hAnsi="Arial" w:cs="Arial"/>
                <w:sz w:val="18"/>
                <w:szCs w:val="18"/>
              </w:rPr>
              <w:t xml:space="preserve"> t</w:t>
            </w:r>
            <w:r w:rsidR="000B544E" w:rsidRPr="004E1864">
              <w:rPr>
                <w:rFonts w:ascii="Arial" w:hAnsi="Arial" w:cs="Arial"/>
                <w:sz w:val="18"/>
                <w:szCs w:val="18"/>
              </w:rPr>
              <w:t xml:space="preserve">hree cities </w:t>
            </w:r>
            <w:r w:rsidR="00852C24" w:rsidRPr="004E1864">
              <w:rPr>
                <w:rFonts w:ascii="Arial" w:hAnsi="Arial" w:cs="Arial"/>
                <w:sz w:val="18"/>
                <w:szCs w:val="18"/>
              </w:rPr>
              <w:t>are being</w:t>
            </w:r>
            <w:r w:rsidR="000B544E" w:rsidRPr="004E1864">
              <w:rPr>
                <w:rFonts w:ascii="Arial" w:hAnsi="Arial" w:cs="Arial"/>
                <w:sz w:val="18"/>
                <w:szCs w:val="18"/>
              </w:rPr>
              <w:t xml:space="preserve"> proposed, of which two will be selected.</w:t>
            </w:r>
          </w:p>
          <w:p w14:paraId="426485CE" w14:textId="089DF7D4" w:rsidR="003C7562" w:rsidRPr="004E1864" w:rsidRDefault="00AA79F1" w:rsidP="00B63FE1">
            <w:pPr>
              <w:jc w:val="both"/>
              <w:rPr>
                <w:rFonts w:ascii="Arial" w:hAnsi="Arial" w:cs="Arial"/>
                <w:sz w:val="18"/>
                <w:szCs w:val="18"/>
              </w:rPr>
            </w:pPr>
            <w:r w:rsidRPr="004E1864">
              <w:rPr>
                <w:rFonts w:ascii="Arial" w:hAnsi="Arial" w:cs="Arial"/>
                <w:sz w:val="18"/>
                <w:szCs w:val="18"/>
              </w:rPr>
              <w:t>First,</w:t>
            </w:r>
            <w:r w:rsidRPr="004E1864">
              <w:rPr>
                <w:rFonts w:ascii="Arial" w:hAnsi="Arial" w:cs="Arial"/>
                <w:b/>
                <w:bCs/>
                <w:sz w:val="18"/>
                <w:szCs w:val="18"/>
              </w:rPr>
              <w:t xml:space="preserve"> </w:t>
            </w:r>
            <w:r w:rsidR="003C7562" w:rsidRPr="004E1864">
              <w:rPr>
                <w:rFonts w:ascii="Arial" w:hAnsi="Arial" w:cs="Arial"/>
                <w:b/>
                <w:bCs/>
                <w:sz w:val="18"/>
                <w:szCs w:val="18"/>
              </w:rPr>
              <w:t>Santa Clara</w:t>
            </w:r>
            <w:r w:rsidR="003C7562" w:rsidRPr="004E1864">
              <w:rPr>
                <w:rFonts w:ascii="Arial" w:hAnsi="Arial" w:cs="Arial"/>
                <w:sz w:val="18"/>
                <w:szCs w:val="18"/>
              </w:rPr>
              <w:t xml:space="preserve"> (217.556 inhabitants, 2019), capital of Villa Clara Province, has studies on the urban climate and the microclimate of buildings, aspects of interest to provide solutions for human comfort. It also has a Climate Center, University, Provincial Delegation of CITMA (The Ministry of Science, Technology and Environment), and has experience in the execution of local Agenda 21 projects.</w:t>
            </w:r>
            <w:r w:rsidR="00997F5D" w:rsidRPr="004E1864">
              <w:rPr>
                <w:rFonts w:ascii="Arial" w:hAnsi="Arial" w:cs="Arial"/>
                <w:sz w:val="18"/>
                <w:szCs w:val="18"/>
              </w:rPr>
              <w:t xml:space="preserve"> Santa Clara also applies UNEP’s GEO Cities methodology.</w:t>
            </w:r>
            <w:r w:rsidR="003C7562" w:rsidRPr="004E1864">
              <w:rPr>
                <w:rFonts w:ascii="Arial" w:hAnsi="Arial" w:cs="Arial"/>
                <w:sz w:val="18"/>
                <w:szCs w:val="18"/>
              </w:rPr>
              <w:t xml:space="preserve"> The NbS approach is necessary for resilience in the face of negative effects of recurring droughts and flooding due to the rivers through the city, the impact of high temperatures by areas, the problems of the types of housing under development and resilience from green solutions in the interior and surroundings of the city.</w:t>
            </w:r>
          </w:p>
          <w:p w14:paraId="07E395A1" w14:textId="353DD9A5" w:rsidR="003C7562" w:rsidRPr="004E1864" w:rsidRDefault="003C7562" w:rsidP="00B63FE1">
            <w:pPr>
              <w:jc w:val="both"/>
              <w:rPr>
                <w:rFonts w:ascii="Arial" w:hAnsi="Arial" w:cs="Arial"/>
                <w:sz w:val="18"/>
                <w:szCs w:val="18"/>
              </w:rPr>
            </w:pPr>
            <w:r w:rsidRPr="004E1864">
              <w:rPr>
                <w:rFonts w:ascii="Arial" w:hAnsi="Arial" w:cs="Arial"/>
                <w:b/>
                <w:bCs/>
                <w:sz w:val="18"/>
                <w:szCs w:val="18"/>
              </w:rPr>
              <w:lastRenderedPageBreak/>
              <w:t>Camagüey</w:t>
            </w:r>
            <w:r w:rsidRPr="004E1864">
              <w:rPr>
                <w:rFonts w:ascii="Arial" w:hAnsi="Arial" w:cs="Arial"/>
                <w:sz w:val="18"/>
                <w:szCs w:val="18"/>
              </w:rPr>
              <w:t xml:space="preserve"> (310.162 inhabitants, 2019), located in the center and capital of the province of the same name, is </w:t>
            </w:r>
            <w:r w:rsidR="00AA79F1" w:rsidRPr="004E1864">
              <w:rPr>
                <w:rFonts w:ascii="Arial" w:hAnsi="Arial" w:cs="Arial"/>
                <w:sz w:val="18"/>
                <w:szCs w:val="18"/>
              </w:rPr>
              <w:t xml:space="preserve">the second city considered. It’s </w:t>
            </w:r>
            <w:r w:rsidRPr="004E1864">
              <w:rPr>
                <w:rFonts w:ascii="Arial" w:hAnsi="Arial" w:cs="Arial"/>
                <w:sz w:val="18"/>
                <w:szCs w:val="18"/>
              </w:rPr>
              <w:t xml:space="preserve">an expanded city, the third largest in the country, and has high growth potential. It has a reference Climate Center, a Provincial Delegation of CITMA and a University that will be linked to the project. Its Urban Planning is being </w:t>
            </w:r>
            <w:proofErr w:type="gramStart"/>
            <w:r w:rsidRPr="004E1864">
              <w:rPr>
                <w:rFonts w:ascii="Arial" w:hAnsi="Arial" w:cs="Arial"/>
                <w:sz w:val="18"/>
                <w:szCs w:val="18"/>
              </w:rPr>
              <w:t>updated, and</w:t>
            </w:r>
            <w:proofErr w:type="gramEnd"/>
            <w:r w:rsidRPr="004E1864">
              <w:rPr>
                <w:rFonts w:ascii="Arial" w:hAnsi="Arial" w:cs="Arial"/>
                <w:sz w:val="18"/>
                <w:szCs w:val="18"/>
              </w:rPr>
              <w:t xml:space="preserve"> includes risks of socio-natural and anthropic origin. The city faces recurring droughts and flooding due to the overflowing of rivers and is deficient in t</w:t>
            </w:r>
            <w:r w:rsidR="00B24152" w:rsidRPr="004E1864">
              <w:rPr>
                <w:rFonts w:ascii="Arial" w:hAnsi="Arial" w:cs="Arial"/>
                <w:sz w:val="18"/>
                <w:szCs w:val="18"/>
              </w:rPr>
              <w:t>h</w:t>
            </w:r>
            <w:r w:rsidRPr="004E1864">
              <w:rPr>
                <w:rFonts w:ascii="Arial" w:hAnsi="Arial" w:cs="Arial"/>
                <w:sz w:val="18"/>
                <w:szCs w:val="18"/>
              </w:rPr>
              <w:t xml:space="preserve">ree areas. The project could provide </w:t>
            </w:r>
            <w:proofErr w:type="gramStart"/>
            <w:r w:rsidRPr="004E1864">
              <w:rPr>
                <w:rFonts w:ascii="Arial" w:hAnsi="Arial" w:cs="Arial"/>
                <w:sz w:val="18"/>
                <w:szCs w:val="18"/>
              </w:rPr>
              <w:t>new</w:t>
            </w:r>
            <w:proofErr w:type="gramEnd"/>
            <w:r w:rsidRPr="004E1864">
              <w:rPr>
                <w:rFonts w:ascii="Arial" w:hAnsi="Arial" w:cs="Arial"/>
                <w:sz w:val="18"/>
                <w:szCs w:val="18"/>
              </w:rPr>
              <w:t xml:space="preserve"> or alternatives solutions based on the characteristics of the surrounding natural ecosystem and the city itself to achieve greater resilience, for a more comfortable environment for its inhabitants.</w:t>
            </w:r>
          </w:p>
          <w:p w14:paraId="2F7F738C" w14:textId="0B0694B0" w:rsidR="0003199B" w:rsidRPr="004E1864" w:rsidRDefault="00AA79F1" w:rsidP="00AA79F1">
            <w:pPr>
              <w:jc w:val="both"/>
              <w:rPr>
                <w:rFonts w:ascii="Arial" w:hAnsi="Arial" w:cs="Arial"/>
                <w:sz w:val="18"/>
                <w:szCs w:val="18"/>
              </w:rPr>
            </w:pPr>
            <w:r w:rsidRPr="004E1864">
              <w:rPr>
                <w:rFonts w:ascii="Arial" w:hAnsi="Arial" w:cs="Arial"/>
                <w:sz w:val="18"/>
                <w:szCs w:val="18"/>
              </w:rPr>
              <w:t>Finally,</w:t>
            </w:r>
            <w:r w:rsidRPr="004E1864">
              <w:rPr>
                <w:rFonts w:ascii="Arial" w:hAnsi="Arial" w:cs="Arial"/>
                <w:b/>
                <w:bCs/>
                <w:sz w:val="18"/>
                <w:szCs w:val="18"/>
              </w:rPr>
              <w:t xml:space="preserve"> </w:t>
            </w:r>
            <w:r w:rsidR="003C7562" w:rsidRPr="004E1864">
              <w:rPr>
                <w:rFonts w:ascii="Arial" w:hAnsi="Arial" w:cs="Arial"/>
                <w:b/>
                <w:bCs/>
                <w:sz w:val="18"/>
                <w:szCs w:val="18"/>
              </w:rPr>
              <w:t>Manzanillo</w:t>
            </w:r>
            <w:r w:rsidR="003C7562" w:rsidRPr="004E1864">
              <w:rPr>
                <w:rFonts w:ascii="Arial" w:hAnsi="Arial" w:cs="Arial"/>
                <w:sz w:val="18"/>
                <w:szCs w:val="18"/>
              </w:rPr>
              <w:t xml:space="preserve"> (96.072 inhabitants, 2019), is a municipal capital and the second most important city of the Granma Province. Located next to the sea in a low area susceptible to flooding (drainage deficit) due to accumulated rain mostly during summer storms, and from sea flooding during cyclonic upwelling. The city suffers recurring droughts and salinization of the coastal aquifers due to saltwater intrusion. In addition, its lower areas are exposed to the sea level </w:t>
            </w:r>
            <w:proofErr w:type="gramStart"/>
            <w:r w:rsidR="003C7562" w:rsidRPr="004E1864">
              <w:rPr>
                <w:rFonts w:ascii="Arial" w:hAnsi="Arial" w:cs="Arial"/>
                <w:sz w:val="18"/>
                <w:szCs w:val="18"/>
              </w:rPr>
              <w:t>rise, and</w:t>
            </w:r>
            <w:proofErr w:type="gramEnd"/>
            <w:r w:rsidR="003C7562" w:rsidRPr="004E1864">
              <w:rPr>
                <w:rFonts w:ascii="Arial" w:hAnsi="Arial" w:cs="Arial"/>
                <w:sz w:val="18"/>
                <w:szCs w:val="18"/>
              </w:rPr>
              <w:t xml:space="preserve"> has been identified as a priority city in the </w:t>
            </w:r>
            <w:proofErr w:type="spellStart"/>
            <w:r w:rsidR="003C7562" w:rsidRPr="004E1864">
              <w:rPr>
                <w:rFonts w:ascii="Arial" w:hAnsi="Arial" w:cs="Arial"/>
                <w:sz w:val="18"/>
                <w:szCs w:val="18"/>
              </w:rPr>
              <w:t>Tarea</w:t>
            </w:r>
            <w:proofErr w:type="spellEnd"/>
            <w:r w:rsidR="003C7562" w:rsidRPr="004E1864">
              <w:rPr>
                <w:rFonts w:ascii="Arial" w:hAnsi="Arial" w:cs="Arial"/>
                <w:sz w:val="18"/>
                <w:szCs w:val="18"/>
              </w:rPr>
              <w:t xml:space="preserve"> Vida, the National State Plan to address Climate Change. It </w:t>
            </w:r>
            <w:proofErr w:type="gramStart"/>
            <w:r w:rsidR="003C7562" w:rsidRPr="004E1864">
              <w:rPr>
                <w:rFonts w:ascii="Arial" w:hAnsi="Arial" w:cs="Arial"/>
                <w:sz w:val="18"/>
                <w:szCs w:val="18"/>
              </w:rPr>
              <w:t>has also</w:t>
            </w:r>
            <w:proofErr w:type="gramEnd"/>
            <w:r w:rsidR="003C7562" w:rsidRPr="004E1864">
              <w:rPr>
                <w:rFonts w:ascii="Arial" w:hAnsi="Arial" w:cs="Arial"/>
                <w:sz w:val="18"/>
                <w:szCs w:val="18"/>
              </w:rPr>
              <w:t xml:space="preserve"> the support of the provincial institutions, which benefited from an Urban Resilience project in Bayamo (the capital of the </w:t>
            </w:r>
            <w:proofErr w:type="gramStart"/>
            <w:r w:rsidR="003C7562" w:rsidRPr="004E1864">
              <w:rPr>
                <w:rFonts w:ascii="Arial" w:hAnsi="Arial" w:cs="Arial"/>
                <w:sz w:val="18"/>
                <w:szCs w:val="18"/>
              </w:rPr>
              <w:t>Province</w:t>
            </w:r>
            <w:proofErr w:type="gramEnd"/>
            <w:r w:rsidR="003C7562" w:rsidRPr="004E1864">
              <w:rPr>
                <w:rFonts w:ascii="Arial" w:hAnsi="Arial" w:cs="Arial"/>
                <w:sz w:val="18"/>
                <w:szCs w:val="18"/>
              </w:rPr>
              <w:t>) ending in 2016. Manzanillo can assimilate national experience of the AF’s mangrove recovery project, among others, and build synergies with the project proposal to the GCF on “Coastal ACC through EbA”.</w:t>
            </w:r>
          </w:p>
          <w:p w14:paraId="0F6CB511" w14:textId="3040035A" w:rsidR="004C55A6" w:rsidRPr="004E1864" w:rsidRDefault="004C55A6" w:rsidP="00B63FE1">
            <w:pPr>
              <w:jc w:val="both"/>
              <w:rPr>
                <w:rFonts w:ascii="Arial" w:hAnsi="Arial" w:cs="Arial"/>
                <w:sz w:val="18"/>
                <w:szCs w:val="18"/>
              </w:rPr>
            </w:pPr>
            <w:r w:rsidRPr="004E1864">
              <w:rPr>
                <w:rFonts w:ascii="Arial" w:hAnsi="Arial" w:cs="Arial"/>
                <w:sz w:val="18"/>
                <w:szCs w:val="18"/>
              </w:rPr>
              <w:t xml:space="preserve">In these three cities, main actors are the </w:t>
            </w:r>
            <w:r w:rsidRPr="004E1864">
              <w:rPr>
                <w:rFonts w:ascii="Arial" w:hAnsi="Arial" w:cs="Arial"/>
                <w:b/>
                <w:bCs/>
                <w:sz w:val="18"/>
                <w:szCs w:val="18"/>
              </w:rPr>
              <w:t>Institute of Physical Planning</w:t>
            </w:r>
            <w:r w:rsidRPr="004E1864">
              <w:rPr>
                <w:rFonts w:ascii="Arial" w:hAnsi="Arial" w:cs="Arial"/>
                <w:sz w:val="18"/>
                <w:szCs w:val="18"/>
              </w:rPr>
              <w:t xml:space="preserve"> (IPF) attached to the Council of Ministers, </w:t>
            </w:r>
            <w:r w:rsidR="006A2D31" w:rsidRPr="004E1864">
              <w:rPr>
                <w:rFonts w:ascii="Arial" w:hAnsi="Arial" w:cs="Arial"/>
                <w:sz w:val="18"/>
                <w:szCs w:val="18"/>
              </w:rPr>
              <w:t xml:space="preserve">the </w:t>
            </w:r>
            <w:r w:rsidRPr="004E1864">
              <w:rPr>
                <w:rFonts w:ascii="Arial" w:hAnsi="Arial" w:cs="Arial"/>
                <w:sz w:val="18"/>
                <w:szCs w:val="18"/>
              </w:rPr>
              <w:t>Provincial and Municipal Directions of Physical Planning (attached to the corresponding Provincial and Municipal Governments)</w:t>
            </w:r>
            <w:r w:rsidR="006A2D31" w:rsidRPr="004E1864">
              <w:rPr>
                <w:rFonts w:ascii="Arial" w:hAnsi="Arial" w:cs="Arial"/>
                <w:sz w:val="18"/>
                <w:szCs w:val="18"/>
              </w:rPr>
              <w:t xml:space="preserve">, the </w:t>
            </w:r>
            <w:r w:rsidRPr="004E1864">
              <w:rPr>
                <w:rFonts w:ascii="Arial" w:hAnsi="Arial" w:cs="Arial"/>
                <w:sz w:val="18"/>
                <w:szCs w:val="18"/>
              </w:rPr>
              <w:t>Provincial and Municipal Governments</w:t>
            </w:r>
            <w:r w:rsidR="006A2D31" w:rsidRPr="004E1864">
              <w:rPr>
                <w:rFonts w:ascii="Arial" w:hAnsi="Arial" w:cs="Arial"/>
                <w:sz w:val="18"/>
                <w:szCs w:val="18"/>
              </w:rPr>
              <w:t xml:space="preserve">, the </w:t>
            </w:r>
            <w:r w:rsidRPr="004E1864">
              <w:rPr>
                <w:rFonts w:ascii="Arial" w:hAnsi="Arial" w:cs="Arial"/>
                <w:sz w:val="18"/>
                <w:szCs w:val="18"/>
              </w:rPr>
              <w:t>Ministry of Science, Technology and Environment (CITMA), through the Environment Agency (AMA) and its Hazard, Vulnerability and Risk Study Group, and the Provincial Delegations of CITMA</w:t>
            </w:r>
            <w:r w:rsidR="008A0AEF" w:rsidRPr="004E1864">
              <w:rPr>
                <w:rFonts w:ascii="Arial" w:hAnsi="Arial" w:cs="Arial"/>
                <w:sz w:val="18"/>
                <w:szCs w:val="18"/>
              </w:rPr>
              <w:t xml:space="preserve">. </w:t>
            </w:r>
            <w:r w:rsidRPr="004E1864">
              <w:rPr>
                <w:rFonts w:ascii="Arial" w:hAnsi="Arial" w:cs="Arial"/>
                <w:sz w:val="18"/>
                <w:szCs w:val="18"/>
              </w:rPr>
              <w:t xml:space="preserve">Other participating institutions </w:t>
            </w:r>
            <w:r w:rsidR="002E27C6" w:rsidRPr="004E1864">
              <w:rPr>
                <w:rFonts w:ascii="Arial" w:hAnsi="Arial" w:cs="Arial"/>
                <w:sz w:val="18"/>
                <w:szCs w:val="18"/>
              </w:rPr>
              <w:t>include the</w:t>
            </w:r>
            <w:r w:rsidRPr="004E1864">
              <w:rPr>
                <w:rFonts w:ascii="Arial" w:hAnsi="Arial" w:cs="Arial"/>
                <w:sz w:val="18"/>
                <w:szCs w:val="18"/>
              </w:rPr>
              <w:t xml:space="preserve"> National, Provincial and Municipal, such as the National Institute of Hydraulic Resources (INRH), Civil Defense, Ministry of Agriculture, Universities, Ministry of Transport and Ministry of Construction (Housing Direction)</w:t>
            </w:r>
            <w:r w:rsidR="00AD3EF9" w:rsidRPr="004E1864">
              <w:rPr>
                <w:rFonts w:ascii="Arial" w:hAnsi="Arial" w:cs="Arial"/>
                <w:sz w:val="18"/>
                <w:szCs w:val="18"/>
              </w:rPr>
              <w:t>.</w:t>
            </w:r>
            <w:r w:rsidR="00975C2F" w:rsidRPr="004E1864">
              <w:rPr>
                <w:rFonts w:ascii="Arial" w:hAnsi="Arial" w:cs="Arial"/>
                <w:sz w:val="18"/>
                <w:szCs w:val="18"/>
              </w:rPr>
              <w:t xml:space="preserve"> </w:t>
            </w:r>
            <w:r w:rsidR="00772C95" w:rsidRPr="004E1864">
              <w:rPr>
                <w:rFonts w:ascii="Arial" w:hAnsi="Arial" w:cs="Arial"/>
                <w:sz w:val="18"/>
                <w:szCs w:val="18"/>
              </w:rPr>
              <w:t xml:space="preserve">Within its role, the </w:t>
            </w:r>
            <w:r w:rsidR="00975C2F" w:rsidRPr="004E1864">
              <w:rPr>
                <w:rFonts w:ascii="Arial" w:hAnsi="Arial" w:cs="Arial"/>
                <w:sz w:val="18"/>
                <w:szCs w:val="18"/>
                <w:lang w:val="en-GB"/>
              </w:rPr>
              <w:t>IPF develop</w:t>
            </w:r>
            <w:r w:rsidR="00772C95" w:rsidRPr="004E1864">
              <w:rPr>
                <w:rFonts w:ascii="Arial" w:hAnsi="Arial" w:cs="Arial"/>
                <w:sz w:val="18"/>
                <w:szCs w:val="18"/>
                <w:lang w:val="en-GB"/>
              </w:rPr>
              <w:t>s</w:t>
            </w:r>
            <w:r w:rsidR="00975C2F" w:rsidRPr="004E1864">
              <w:rPr>
                <w:rFonts w:ascii="Arial" w:hAnsi="Arial" w:cs="Arial"/>
                <w:sz w:val="18"/>
                <w:szCs w:val="18"/>
                <w:lang w:val="en-GB"/>
              </w:rPr>
              <w:t xml:space="preserve"> a Technical Manual of Urban Resilience with a system of indicators for resilience and disaster risk reduction. </w:t>
            </w:r>
            <w:r w:rsidR="00BE61D4" w:rsidRPr="004E1864">
              <w:rPr>
                <w:rFonts w:ascii="Arial" w:hAnsi="Arial" w:cs="Arial"/>
                <w:sz w:val="18"/>
                <w:szCs w:val="18"/>
                <w:lang w:val="en-GB"/>
              </w:rPr>
              <w:t>In addition to</w:t>
            </w:r>
            <w:r w:rsidR="00975C2F" w:rsidRPr="004E1864">
              <w:rPr>
                <w:rFonts w:ascii="Arial" w:hAnsi="Arial" w:cs="Arial"/>
                <w:sz w:val="18"/>
                <w:szCs w:val="18"/>
                <w:lang w:val="en-GB"/>
              </w:rPr>
              <w:t xml:space="preserve"> the local Government, environmental monitoring functions can be covered by different institutions</w:t>
            </w:r>
            <w:r w:rsidR="00BE61D4" w:rsidRPr="004E1864">
              <w:rPr>
                <w:rFonts w:ascii="Arial" w:hAnsi="Arial" w:cs="Arial"/>
                <w:sz w:val="18"/>
                <w:szCs w:val="18"/>
                <w:lang w:val="en-GB"/>
              </w:rPr>
              <w:t xml:space="preserve"> at the city level</w:t>
            </w:r>
            <w:r w:rsidR="00975C2F" w:rsidRPr="004E1864">
              <w:rPr>
                <w:rFonts w:ascii="Arial" w:hAnsi="Arial" w:cs="Arial"/>
                <w:sz w:val="18"/>
                <w:szCs w:val="18"/>
                <w:lang w:val="en-GB"/>
              </w:rPr>
              <w:t xml:space="preserve"> such</w:t>
            </w:r>
            <w:r w:rsidR="00BE61D4" w:rsidRPr="004E1864">
              <w:rPr>
                <w:rFonts w:ascii="Arial" w:hAnsi="Arial" w:cs="Arial"/>
                <w:sz w:val="18"/>
                <w:szCs w:val="18"/>
                <w:lang w:val="en-GB"/>
              </w:rPr>
              <w:t>,</w:t>
            </w:r>
            <w:r w:rsidR="00975C2F" w:rsidRPr="004E1864">
              <w:rPr>
                <w:rFonts w:ascii="Arial" w:hAnsi="Arial" w:cs="Arial"/>
                <w:sz w:val="18"/>
                <w:szCs w:val="18"/>
                <w:lang w:val="en-GB"/>
              </w:rPr>
              <w:t xml:space="preserve"> as CITMA representations, Meteorology or Universities, thanks to their own data or information from other institutions, such as forestry or industries.</w:t>
            </w:r>
          </w:p>
          <w:p w14:paraId="37616055" w14:textId="7B68F3D1" w:rsidR="00611F16" w:rsidRPr="004E1864" w:rsidRDefault="00453E43" w:rsidP="00B63FE1">
            <w:pPr>
              <w:jc w:val="both"/>
              <w:rPr>
                <w:rFonts w:ascii="Arial" w:hAnsi="Arial" w:cs="Arial"/>
                <w:sz w:val="18"/>
                <w:szCs w:val="18"/>
                <w:lang w:val="en-GB"/>
              </w:rPr>
            </w:pPr>
            <w:r w:rsidRPr="004E1864">
              <w:rPr>
                <w:rFonts w:ascii="Arial" w:hAnsi="Arial" w:cs="Arial"/>
                <w:b/>
                <w:bCs/>
                <w:sz w:val="18"/>
                <w:szCs w:val="18"/>
                <w:u w:val="single"/>
              </w:rPr>
              <w:t>Ecuador</w:t>
            </w:r>
            <w:r w:rsidR="009A0C46" w:rsidRPr="004E1864">
              <w:rPr>
                <w:rFonts w:ascii="Arial" w:hAnsi="Arial" w:cs="Arial"/>
                <w:sz w:val="18"/>
                <w:szCs w:val="18"/>
              </w:rPr>
              <w:t xml:space="preserve"> will carry out this pilot phase </w:t>
            </w:r>
            <w:r w:rsidR="00AA79F1" w:rsidRPr="004E1864">
              <w:rPr>
                <w:rFonts w:ascii="Arial" w:hAnsi="Arial" w:cs="Arial"/>
                <w:sz w:val="18"/>
                <w:szCs w:val="18"/>
              </w:rPr>
              <w:t xml:space="preserve">of this project </w:t>
            </w:r>
            <w:r w:rsidR="009A0C46" w:rsidRPr="004E1864">
              <w:rPr>
                <w:rFonts w:ascii="Arial" w:hAnsi="Arial" w:cs="Arial"/>
                <w:sz w:val="18"/>
                <w:szCs w:val="18"/>
              </w:rPr>
              <w:t xml:space="preserve">in only one city, due to the tied budget constraints and decision from its ministry. The identified city is </w:t>
            </w:r>
            <w:r w:rsidR="009A0C46" w:rsidRPr="004E1864">
              <w:rPr>
                <w:rFonts w:ascii="Arial" w:hAnsi="Arial" w:cs="Arial"/>
                <w:b/>
                <w:bCs/>
                <w:sz w:val="18"/>
                <w:szCs w:val="18"/>
              </w:rPr>
              <w:t>Machala</w:t>
            </w:r>
            <w:r w:rsidR="009A0C46" w:rsidRPr="004E1864">
              <w:rPr>
                <w:rFonts w:ascii="Arial" w:hAnsi="Arial" w:cs="Arial"/>
                <w:sz w:val="18"/>
                <w:szCs w:val="18"/>
              </w:rPr>
              <w:t xml:space="preserve">, </w:t>
            </w:r>
            <w:r w:rsidR="00CF3AAE" w:rsidRPr="004E1864">
              <w:rPr>
                <w:rFonts w:ascii="Arial" w:hAnsi="Arial" w:cs="Arial"/>
                <w:sz w:val="18"/>
                <w:szCs w:val="18"/>
              </w:rPr>
              <w:t xml:space="preserve">a coastal city in South Ecuador (252,739 inhabitants). </w:t>
            </w:r>
            <w:r w:rsidR="0052176A" w:rsidRPr="004E1864">
              <w:rPr>
                <w:rFonts w:ascii="Arial" w:hAnsi="Arial" w:cs="Arial"/>
                <w:sz w:val="18"/>
                <w:szCs w:val="18"/>
              </w:rPr>
              <w:t xml:space="preserve">The city is currently implementing two projects in its urban area; the one of environmental, risk and housing recovery, called The El Macho Urban Recovery – Canal El Macho, and the other of a socio-economic and tourist nature, the beach recovery for the city, called Machala Ciudad </w:t>
            </w:r>
            <w:proofErr w:type="spellStart"/>
            <w:r w:rsidR="0052176A" w:rsidRPr="004E1864">
              <w:rPr>
                <w:rFonts w:ascii="Arial" w:hAnsi="Arial" w:cs="Arial"/>
                <w:sz w:val="18"/>
                <w:szCs w:val="18"/>
              </w:rPr>
              <w:t>Marítima</w:t>
            </w:r>
            <w:proofErr w:type="spellEnd"/>
            <w:r w:rsidR="0052176A" w:rsidRPr="004E1864">
              <w:rPr>
                <w:rFonts w:ascii="Arial" w:hAnsi="Arial" w:cs="Arial"/>
                <w:sz w:val="18"/>
                <w:szCs w:val="18"/>
              </w:rPr>
              <w:t>; projects that would change the city</w:t>
            </w:r>
            <w:r w:rsidR="007B5155" w:rsidRPr="004E1864">
              <w:rPr>
                <w:rFonts w:ascii="Arial" w:hAnsi="Arial" w:cs="Arial"/>
                <w:sz w:val="18"/>
                <w:szCs w:val="18"/>
              </w:rPr>
              <w:t>’</w:t>
            </w:r>
            <w:r w:rsidR="0052176A" w:rsidRPr="004E1864">
              <w:rPr>
                <w:rFonts w:ascii="Arial" w:hAnsi="Arial" w:cs="Arial"/>
                <w:sz w:val="18"/>
                <w:szCs w:val="18"/>
              </w:rPr>
              <w:t>s sense of growth</w:t>
            </w:r>
            <w:r w:rsidR="0020520C" w:rsidRPr="004E1864">
              <w:rPr>
                <w:rFonts w:ascii="Arial" w:hAnsi="Arial" w:cs="Arial"/>
                <w:sz w:val="18"/>
                <w:szCs w:val="18"/>
              </w:rPr>
              <w:t xml:space="preserve"> towards a </w:t>
            </w:r>
            <w:r w:rsidR="00A91192" w:rsidRPr="004E1864">
              <w:rPr>
                <w:rFonts w:ascii="Arial" w:hAnsi="Arial" w:cs="Arial"/>
                <w:sz w:val="18"/>
                <w:szCs w:val="18"/>
              </w:rPr>
              <w:t>sustainable pathway</w:t>
            </w:r>
            <w:r w:rsidR="0052176A" w:rsidRPr="004E1864">
              <w:rPr>
                <w:rFonts w:ascii="Arial" w:hAnsi="Arial" w:cs="Arial"/>
                <w:sz w:val="18"/>
                <w:szCs w:val="18"/>
              </w:rPr>
              <w:t>.</w:t>
            </w:r>
            <w:r w:rsidR="00075457" w:rsidRPr="004E1864">
              <w:rPr>
                <w:rFonts w:ascii="Arial" w:hAnsi="Arial" w:cs="Arial"/>
                <w:sz w:val="18"/>
                <w:szCs w:val="18"/>
              </w:rPr>
              <w:t xml:space="preserve"> The city </w:t>
            </w:r>
            <w:r w:rsidR="00AA08F1" w:rsidRPr="004E1864">
              <w:rPr>
                <w:rFonts w:ascii="Arial" w:hAnsi="Arial" w:cs="Arial"/>
                <w:sz w:val="18"/>
                <w:szCs w:val="18"/>
              </w:rPr>
              <w:t xml:space="preserve">has previously been confronted to extreme phenomena of droughts and floods caused by the incidence of the Humboldt Cold Current and the </w:t>
            </w:r>
            <w:proofErr w:type="spellStart"/>
            <w:r w:rsidR="00CF0E19" w:rsidRPr="004E1864">
              <w:rPr>
                <w:rFonts w:ascii="Arial" w:hAnsi="Arial" w:cs="Arial"/>
                <w:sz w:val="18"/>
                <w:szCs w:val="18"/>
              </w:rPr>
              <w:t>el</w:t>
            </w:r>
            <w:proofErr w:type="spellEnd"/>
            <w:r w:rsidR="00CF0E19" w:rsidRPr="004E1864">
              <w:rPr>
                <w:rFonts w:ascii="Arial" w:hAnsi="Arial" w:cs="Arial"/>
                <w:sz w:val="18"/>
                <w:szCs w:val="18"/>
              </w:rPr>
              <w:t xml:space="preserve"> Niño (ENSO)</w:t>
            </w:r>
            <w:r w:rsidR="00AA08F1" w:rsidRPr="004E1864">
              <w:rPr>
                <w:rFonts w:ascii="Arial" w:hAnsi="Arial" w:cs="Arial"/>
                <w:sz w:val="18"/>
                <w:szCs w:val="18"/>
              </w:rPr>
              <w:t xml:space="preserve"> Phenomenon</w:t>
            </w:r>
            <w:r w:rsidR="00CF0E19" w:rsidRPr="004E1864">
              <w:rPr>
                <w:rFonts w:ascii="Arial" w:hAnsi="Arial" w:cs="Arial"/>
                <w:sz w:val="18"/>
                <w:szCs w:val="18"/>
              </w:rPr>
              <w:t>, with 54.47% of the urban area prone to flooding caused by river overflow due to heavy rainfall</w:t>
            </w:r>
            <w:r w:rsidR="00C92140" w:rsidRPr="004E1864">
              <w:rPr>
                <w:rFonts w:ascii="Arial" w:hAnsi="Arial" w:cs="Arial"/>
                <w:sz w:val="18"/>
                <w:szCs w:val="18"/>
              </w:rPr>
              <w:t xml:space="preserve"> The city has both a Development and Territorial Planning approved in </w:t>
            </w:r>
            <w:proofErr w:type="gramStart"/>
            <w:r w:rsidR="00C92140" w:rsidRPr="004E1864">
              <w:rPr>
                <w:rFonts w:ascii="Arial" w:hAnsi="Arial" w:cs="Arial"/>
                <w:sz w:val="18"/>
                <w:szCs w:val="18"/>
              </w:rPr>
              <w:t>October,</w:t>
            </w:r>
            <w:proofErr w:type="gramEnd"/>
            <w:r w:rsidR="00C92140" w:rsidRPr="004E1864">
              <w:rPr>
                <w:rFonts w:ascii="Arial" w:hAnsi="Arial" w:cs="Arial"/>
                <w:sz w:val="18"/>
                <w:szCs w:val="18"/>
              </w:rPr>
              <w:t xml:space="preserve"> 2013 and updated in 2015</w:t>
            </w:r>
            <w:r w:rsidR="00C92140" w:rsidRPr="004E1864">
              <w:rPr>
                <w:rStyle w:val="FootnoteReference"/>
                <w:rFonts w:ascii="Arial" w:hAnsi="Arial" w:cs="Arial"/>
                <w:sz w:val="18"/>
                <w:szCs w:val="18"/>
              </w:rPr>
              <w:footnoteReference w:id="99"/>
            </w:r>
            <w:r w:rsidR="00C92140" w:rsidRPr="004E1864">
              <w:rPr>
                <w:rFonts w:ascii="Arial" w:hAnsi="Arial" w:cs="Arial"/>
                <w:sz w:val="18"/>
                <w:szCs w:val="18"/>
              </w:rPr>
              <w:t>. The Plan aims to find adequate densities to have a more sustainable city, considering that 94% of the canton</w:t>
            </w:r>
            <w:r w:rsidR="007B5155" w:rsidRPr="004E1864">
              <w:rPr>
                <w:rFonts w:ascii="Arial" w:hAnsi="Arial" w:cs="Arial"/>
                <w:sz w:val="18"/>
                <w:szCs w:val="18"/>
              </w:rPr>
              <w:t>’</w:t>
            </w:r>
            <w:r w:rsidR="00C92140" w:rsidRPr="004E1864">
              <w:rPr>
                <w:rFonts w:ascii="Arial" w:hAnsi="Arial" w:cs="Arial"/>
                <w:sz w:val="18"/>
                <w:szCs w:val="18"/>
              </w:rPr>
              <w:t>s population is based in the urban area.</w:t>
            </w:r>
            <w:r w:rsidR="00D86F47" w:rsidRPr="004E1864">
              <w:t xml:space="preserve"> </w:t>
            </w:r>
            <w:r w:rsidR="00D86F47" w:rsidRPr="004E1864">
              <w:rPr>
                <w:rFonts w:ascii="Arial" w:hAnsi="Arial" w:cs="Arial"/>
                <w:sz w:val="18"/>
                <w:szCs w:val="18"/>
              </w:rPr>
              <w:t>The Plan also defines a series of environmental indicators to monitor the evolution of identified environmental issues, among which are mangrove degradation, Affectation of water channels by release of not-treated sewage, Loss of biodiversity or expansion of the agricultural areas. More information can be found in its PDOT.</w:t>
            </w:r>
          </w:p>
          <w:p w14:paraId="4E234A32" w14:textId="344F0DBB" w:rsidR="00611F16" w:rsidRPr="004E1864" w:rsidRDefault="0003199B" w:rsidP="00B63FE1">
            <w:pPr>
              <w:jc w:val="both"/>
              <w:rPr>
                <w:rFonts w:ascii="Arial" w:hAnsi="Arial" w:cs="Arial"/>
                <w:sz w:val="18"/>
                <w:szCs w:val="18"/>
              </w:rPr>
            </w:pPr>
            <w:r w:rsidRPr="004E1864">
              <w:rPr>
                <w:rFonts w:ascii="Arial" w:hAnsi="Arial" w:cs="Arial"/>
                <w:sz w:val="18"/>
                <w:szCs w:val="18"/>
              </w:rPr>
              <w:t xml:space="preserve">Pilot cities </w:t>
            </w:r>
            <w:r w:rsidR="002A633A" w:rsidRPr="004E1864">
              <w:rPr>
                <w:rFonts w:ascii="Arial" w:hAnsi="Arial" w:cs="Arial"/>
                <w:sz w:val="18"/>
                <w:szCs w:val="18"/>
              </w:rPr>
              <w:t xml:space="preserve">pre-selected </w:t>
            </w:r>
            <w:r w:rsidRPr="004E1864">
              <w:rPr>
                <w:rFonts w:ascii="Arial" w:hAnsi="Arial" w:cs="Arial"/>
                <w:sz w:val="18"/>
                <w:szCs w:val="18"/>
              </w:rPr>
              <w:t xml:space="preserve">for </w:t>
            </w:r>
            <w:r w:rsidRPr="004E1864">
              <w:rPr>
                <w:rFonts w:ascii="Arial" w:hAnsi="Arial" w:cs="Arial"/>
                <w:b/>
                <w:bCs/>
                <w:sz w:val="18"/>
                <w:szCs w:val="18"/>
                <w:u w:val="single"/>
              </w:rPr>
              <w:t>Honduras</w:t>
            </w:r>
            <w:r w:rsidRPr="004E1864">
              <w:rPr>
                <w:rFonts w:ascii="Arial" w:hAnsi="Arial" w:cs="Arial"/>
                <w:sz w:val="18"/>
                <w:szCs w:val="18"/>
              </w:rPr>
              <w:t xml:space="preserve"> </w:t>
            </w:r>
            <w:r w:rsidR="00611F16" w:rsidRPr="004E1864">
              <w:rPr>
                <w:rFonts w:ascii="Arial" w:hAnsi="Arial" w:cs="Arial"/>
                <w:sz w:val="18"/>
                <w:szCs w:val="18"/>
              </w:rPr>
              <w:t>would be</w:t>
            </w:r>
            <w:r w:rsidR="00AA79F1" w:rsidRPr="004E1864">
              <w:rPr>
                <w:rFonts w:ascii="Arial" w:hAnsi="Arial" w:cs="Arial"/>
                <w:sz w:val="18"/>
                <w:szCs w:val="18"/>
              </w:rPr>
              <w:t xml:space="preserve"> the capital Tegucigalpa and Choluteca. Both cities participated in the IADB-ESC and City Resilience programme (World Bank, GFDRR) and the CDKN: Resilient cities “</w:t>
            </w:r>
            <w:r w:rsidR="00AA79F1" w:rsidRPr="004E1864">
              <w:rPr>
                <w:rFonts w:ascii="Arial" w:hAnsi="Arial" w:cs="Arial"/>
                <w:i/>
                <w:iCs/>
                <w:sz w:val="18"/>
                <w:szCs w:val="18"/>
              </w:rPr>
              <w:t>Climate change adaptation and social protection in agroforestry systems: enhancing adaptive capacity and minimizing risk of drought in Zambia and Honduras</w:t>
            </w:r>
            <w:r w:rsidR="00AA79F1" w:rsidRPr="004E1864">
              <w:rPr>
                <w:rFonts w:ascii="Arial" w:hAnsi="Arial" w:cs="Arial"/>
                <w:sz w:val="18"/>
                <w:szCs w:val="18"/>
              </w:rPr>
              <w:t xml:space="preserve">”. </w:t>
            </w:r>
            <w:r w:rsidR="008C7E7B" w:rsidRPr="004E1864">
              <w:rPr>
                <w:rFonts w:ascii="Arial" w:hAnsi="Arial" w:cs="Arial"/>
                <w:sz w:val="18"/>
                <w:szCs w:val="18"/>
              </w:rPr>
              <w:t>In Honduras, key stakeholders to work with in Tegucigalpa include the Municipal Environmental Management Unit</w:t>
            </w:r>
            <w:r w:rsidR="003C7749" w:rsidRPr="004E1864">
              <w:rPr>
                <w:rFonts w:ascii="Arial" w:hAnsi="Arial" w:cs="Arial"/>
                <w:sz w:val="18"/>
                <w:szCs w:val="18"/>
              </w:rPr>
              <w:t xml:space="preserve"> (UGAM)</w:t>
            </w:r>
            <w:r w:rsidR="008C7E7B" w:rsidRPr="004E1864">
              <w:rPr>
                <w:rFonts w:ascii="Arial" w:hAnsi="Arial" w:cs="Arial"/>
                <w:sz w:val="18"/>
                <w:szCs w:val="18"/>
              </w:rPr>
              <w:t>, and in Choluteca the Municipal Environmental Unit</w:t>
            </w:r>
            <w:r w:rsidR="003C7749" w:rsidRPr="004E1864">
              <w:rPr>
                <w:rFonts w:ascii="Arial" w:hAnsi="Arial" w:cs="Arial"/>
                <w:sz w:val="18"/>
                <w:szCs w:val="18"/>
              </w:rPr>
              <w:t xml:space="preserve"> (UMA)</w:t>
            </w:r>
            <w:r w:rsidR="008C7E7B" w:rsidRPr="004E1864">
              <w:rPr>
                <w:rFonts w:ascii="Arial" w:hAnsi="Arial" w:cs="Arial"/>
                <w:sz w:val="18"/>
                <w:szCs w:val="18"/>
              </w:rPr>
              <w:t>.</w:t>
            </w:r>
          </w:p>
          <w:p w14:paraId="319B6962" w14:textId="6DA8699D" w:rsidR="00AA79F1" w:rsidRPr="004E1864" w:rsidRDefault="0003199B" w:rsidP="00B63FE1">
            <w:pPr>
              <w:jc w:val="both"/>
              <w:rPr>
                <w:rFonts w:ascii="Arial" w:hAnsi="Arial" w:cs="Arial"/>
                <w:sz w:val="18"/>
                <w:szCs w:val="18"/>
                <w:lang w:val="en-GB"/>
              </w:rPr>
            </w:pPr>
            <w:r w:rsidRPr="004E1864">
              <w:rPr>
                <w:rFonts w:ascii="Arial" w:hAnsi="Arial" w:cs="Arial"/>
                <w:b/>
                <w:bCs/>
                <w:sz w:val="18"/>
                <w:szCs w:val="18"/>
              </w:rPr>
              <w:t>Tegucigalpa</w:t>
            </w:r>
            <w:r w:rsidR="005F7D16" w:rsidRPr="004E1864">
              <w:rPr>
                <w:rFonts w:ascii="Arial" w:hAnsi="Arial" w:cs="Arial"/>
                <w:sz w:val="18"/>
                <w:szCs w:val="18"/>
              </w:rPr>
              <w:t xml:space="preserve">. The city’s climate risks include flooding in slums near streams or rivers, landslides in the neighborhoods that </w:t>
            </w:r>
            <w:proofErr w:type="gramStart"/>
            <w:r w:rsidR="005F7D16" w:rsidRPr="004E1864">
              <w:rPr>
                <w:rFonts w:ascii="Arial" w:hAnsi="Arial" w:cs="Arial"/>
                <w:sz w:val="18"/>
                <w:szCs w:val="18"/>
              </w:rPr>
              <w:t>are located in</w:t>
            </w:r>
            <w:proofErr w:type="gramEnd"/>
            <w:r w:rsidR="005F7D16" w:rsidRPr="004E1864">
              <w:rPr>
                <w:rFonts w:ascii="Arial" w:hAnsi="Arial" w:cs="Arial"/>
                <w:sz w:val="18"/>
                <w:szCs w:val="18"/>
              </w:rPr>
              <w:t xml:space="preserve"> the surrounding hills of the city, damages to road infrastructure and urban sprawl over territories without territorial ordering standards. Meanwhile, its institutional capacities also lack. There is a weak political willingness to establish environmental compensation mechanisms, and there is a lack of environmental education and awareness of citizens.</w:t>
            </w:r>
            <w:r w:rsidR="00EF6EC2" w:rsidRPr="004E1864">
              <w:rPr>
                <w:rFonts w:ascii="Arial" w:hAnsi="Arial" w:cs="Arial"/>
                <w:sz w:val="18"/>
                <w:szCs w:val="18"/>
                <w:lang w:val="en-GB"/>
              </w:rPr>
              <w:t xml:space="preserve"> </w:t>
            </w:r>
            <w:proofErr w:type="gramStart"/>
            <w:r w:rsidR="00EF6EC2" w:rsidRPr="004E1864">
              <w:rPr>
                <w:rFonts w:ascii="Arial" w:hAnsi="Arial" w:cs="Arial"/>
                <w:sz w:val="18"/>
                <w:szCs w:val="18"/>
                <w:lang w:val="en-GB"/>
              </w:rPr>
              <w:t>In regards to</w:t>
            </w:r>
            <w:proofErr w:type="gramEnd"/>
            <w:r w:rsidR="00EF6EC2" w:rsidRPr="004E1864">
              <w:rPr>
                <w:rFonts w:ascii="Arial" w:hAnsi="Arial" w:cs="Arial"/>
                <w:sz w:val="18"/>
                <w:szCs w:val="18"/>
                <w:lang w:val="en-GB"/>
              </w:rPr>
              <w:t xml:space="preserve"> </w:t>
            </w:r>
            <w:r w:rsidR="00150CB0" w:rsidRPr="004E1864">
              <w:rPr>
                <w:rFonts w:ascii="Arial" w:hAnsi="Arial" w:cs="Arial"/>
                <w:sz w:val="18"/>
                <w:szCs w:val="18"/>
                <w:lang w:val="en-GB"/>
              </w:rPr>
              <w:t xml:space="preserve">its monitoring </w:t>
            </w:r>
            <w:r w:rsidR="00975C2F" w:rsidRPr="004E1864">
              <w:rPr>
                <w:rFonts w:ascii="Arial" w:hAnsi="Arial" w:cs="Arial"/>
                <w:sz w:val="18"/>
                <w:szCs w:val="18"/>
                <w:lang w:val="en-GB"/>
              </w:rPr>
              <w:t>system</w:t>
            </w:r>
            <w:r w:rsidR="00EF6EC2" w:rsidRPr="004E1864">
              <w:rPr>
                <w:rFonts w:ascii="Arial" w:hAnsi="Arial" w:cs="Arial"/>
                <w:sz w:val="18"/>
                <w:szCs w:val="18"/>
                <w:lang w:val="en-GB"/>
              </w:rPr>
              <w:t xml:space="preserve">, the definition of its environmental diagnosis (previously mentioned DIM) included the definition of a baseline of indicators, which </w:t>
            </w:r>
            <w:r w:rsidR="00EF6EC2" w:rsidRPr="004E1864">
              <w:rPr>
                <w:rFonts w:ascii="Arial" w:hAnsi="Arial" w:cs="Arial"/>
                <w:sz w:val="18"/>
                <w:szCs w:val="18"/>
                <w:lang w:val="en-GB"/>
              </w:rPr>
              <w:lastRenderedPageBreak/>
              <w:t>represent the key variables to achieve an adequate adaptation capacity, effective reduction of vulnerability and increase of the resilience of the municipality and its population</w:t>
            </w:r>
            <w:r w:rsidR="00EF6EC2" w:rsidRPr="004E1864">
              <w:rPr>
                <w:rStyle w:val="FootnoteReference"/>
                <w:rFonts w:ascii="Arial" w:hAnsi="Arial" w:cs="Arial"/>
                <w:sz w:val="18"/>
                <w:szCs w:val="18"/>
                <w:lang w:val="en-GB"/>
              </w:rPr>
              <w:footnoteReference w:id="100"/>
            </w:r>
            <w:r w:rsidR="00EF6EC2" w:rsidRPr="004E1864">
              <w:rPr>
                <w:rFonts w:ascii="Arial" w:hAnsi="Arial" w:cs="Arial"/>
                <w:sz w:val="18"/>
                <w:szCs w:val="18"/>
                <w:lang w:val="en-GB"/>
              </w:rPr>
              <w:t>.</w:t>
            </w:r>
          </w:p>
          <w:p w14:paraId="0CF294A6" w14:textId="47958BCC" w:rsidR="00932AAF" w:rsidRPr="004E1864" w:rsidRDefault="00611F16" w:rsidP="00C92140">
            <w:pPr>
              <w:jc w:val="both"/>
              <w:rPr>
                <w:rFonts w:ascii="Arial" w:hAnsi="Arial" w:cs="Arial"/>
                <w:sz w:val="18"/>
                <w:szCs w:val="18"/>
              </w:rPr>
            </w:pPr>
            <w:r w:rsidRPr="004E1864">
              <w:rPr>
                <w:rFonts w:ascii="Arial" w:hAnsi="Arial" w:cs="Arial"/>
                <w:b/>
                <w:bCs/>
                <w:sz w:val="18"/>
                <w:szCs w:val="18"/>
              </w:rPr>
              <w:t>C</w:t>
            </w:r>
            <w:r w:rsidR="0003199B" w:rsidRPr="004E1864">
              <w:rPr>
                <w:rFonts w:ascii="Arial" w:hAnsi="Arial" w:cs="Arial"/>
                <w:b/>
                <w:bCs/>
                <w:sz w:val="18"/>
                <w:szCs w:val="18"/>
              </w:rPr>
              <w:t>holuteca</w:t>
            </w:r>
            <w:r w:rsidR="0003199B" w:rsidRPr="004E1864">
              <w:rPr>
                <w:rFonts w:ascii="Arial" w:hAnsi="Arial" w:cs="Arial"/>
                <w:sz w:val="18"/>
                <w:szCs w:val="18"/>
              </w:rPr>
              <w:t xml:space="preserve">. </w:t>
            </w:r>
            <w:r w:rsidR="00910363" w:rsidRPr="004E1864">
              <w:rPr>
                <w:rFonts w:ascii="Arial" w:hAnsi="Arial" w:cs="Arial"/>
                <w:sz w:val="18"/>
                <w:szCs w:val="18"/>
              </w:rPr>
              <w:t xml:space="preserve">The city’s climate risks include an upstream water flow that can go from 11m3 / sec. to 2,700 m3 / sec. in a single rainy night, causing floods. The city also suffers from severe drought in summer, saline intrusion due to well drilling pressure, damage to road infrastructure, and the shift of cultivation green areas to grey urban housing and infrastructure. Meanwhile, institutional capacities to cope with these risks rely on a clear lack of education on the topic of climate change adaptation. There is also a need to improve the organizational structure of the municipality, and creating environmental compensation </w:t>
            </w:r>
            <w:proofErr w:type="gramStart"/>
            <w:r w:rsidR="00910363" w:rsidRPr="004E1864">
              <w:rPr>
                <w:rFonts w:ascii="Arial" w:hAnsi="Arial" w:cs="Arial"/>
                <w:sz w:val="18"/>
                <w:szCs w:val="18"/>
              </w:rPr>
              <w:t>mechanisms</w:t>
            </w:r>
            <w:proofErr w:type="gramEnd"/>
          </w:p>
          <w:p w14:paraId="40E55AA5" w14:textId="045E9709" w:rsidR="00995535" w:rsidRPr="004E1864" w:rsidRDefault="00453E43" w:rsidP="00B63FE1">
            <w:pPr>
              <w:jc w:val="both"/>
              <w:rPr>
                <w:rFonts w:ascii="Arial" w:hAnsi="Arial" w:cs="Arial"/>
                <w:sz w:val="18"/>
                <w:szCs w:val="18"/>
              </w:rPr>
            </w:pPr>
            <w:r w:rsidRPr="004E1864">
              <w:rPr>
                <w:rFonts w:ascii="Arial" w:hAnsi="Arial" w:cs="Arial"/>
                <w:sz w:val="18"/>
                <w:szCs w:val="18"/>
                <w:u w:val="single"/>
              </w:rPr>
              <w:t>In the</w:t>
            </w:r>
            <w:r w:rsidRPr="004E1864">
              <w:rPr>
                <w:rFonts w:ascii="Arial" w:hAnsi="Arial" w:cs="Arial"/>
                <w:b/>
                <w:bCs/>
                <w:sz w:val="18"/>
                <w:szCs w:val="18"/>
                <w:u w:val="single"/>
              </w:rPr>
              <w:t xml:space="preserve"> Dominican Republic</w:t>
            </w:r>
            <w:r w:rsidRPr="004E1864">
              <w:rPr>
                <w:rFonts w:ascii="Arial" w:hAnsi="Arial" w:cs="Arial"/>
                <w:b/>
                <w:bCs/>
                <w:sz w:val="18"/>
                <w:szCs w:val="18"/>
              </w:rPr>
              <w:t>,</w:t>
            </w:r>
            <w:r w:rsidRPr="004E1864">
              <w:rPr>
                <w:rFonts w:ascii="Arial" w:hAnsi="Arial" w:cs="Arial"/>
                <w:sz w:val="18"/>
                <w:szCs w:val="18"/>
              </w:rPr>
              <w:t xml:space="preserve"> </w:t>
            </w:r>
            <w:r w:rsidR="00CA5A1B" w:rsidRPr="004E1864">
              <w:rPr>
                <w:rFonts w:ascii="Arial" w:hAnsi="Arial" w:cs="Arial"/>
                <w:sz w:val="18"/>
                <w:szCs w:val="18"/>
              </w:rPr>
              <w:t xml:space="preserve">one city will be selected from the two pre-selected in consultation </w:t>
            </w:r>
            <w:r w:rsidR="002A633A" w:rsidRPr="004E1864">
              <w:rPr>
                <w:rFonts w:ascii="Arial" w:hAnsi="Arial" w:cs="Arial"/>
                <w:sz w:val="18"/>
                <w:szCs w:val="18"/>
              </w:rPr>
              <w:t>with the IPF</w:t>
            </w:r>
            <w:r w:rsidRPr="004E1864">
              <w:rPr>
                <w:rFonts w:ascii="Arial" w:hAnsi="Arial" w:cs="Arial"/>
                <w:sz w:val="18"/>
                <w:szCs w:val="18"/>
              </w:rPr>
              <w:t>:</w:t>
            </w:r>
            <w:r w:rsidR="00E3711E" w:rsidRPr="004E1864">
              <w:rPr>
                <w:rFonts w:ascii="Arial" w:hAnsi="Arial" w:cs="Arial"/>
                <w:sz w:val="18"/>
                <w:szCs w:val="18"/>
              </w:rPr>
              <w:t xml:space="preserve"> </w:t>
            </w:r>
            <w:r w:rsidR="00E3711E" w:rsidRPr="004E1864">
              <w:rPr>
                <w:rFonts w:ascii="Arial" w:hAnsi="Arial" w:cs="Arial"/>
                <w:b/>
                <w:bCs/>
                <w:sz w:val="18"/>
                <w:szCs w:val="18"/>
              </w:rPr>
              <w:t>Santo Domingo</w:t>
            </w:r>
            <w:r w:rsidR="00E3711E" w:rsidRPr="004E1864">
              <w:rPr>
                <w:rFonts w:ascii="Arial" w:hAnsi="Arial" w:cs="Arial"/>
                <w:sz w:val="18"/>
                <w:szCs w:val="18"/>
              </w:rPr>
              <w:t xml:space="preserve"> (</w:t>
            </w:r>
            <w:r w:rsidR="008C41AF" w:rsidRPr="004E1864">
              <w:rPr>
                <w:rFonts w:ascii="Arial" w:hAnsi="Arial" w:cs="Arial"/>
                <w:sz w:val="18"/>
                <w:szCs w:val="18"/>
              </w:rPr>
              <w:t xml:space="preserve">National District or </w:t>
            </w:r>
            <w:r w:rsidR="00E3711E" w:rsidRPr="004E1864">
              <w:rPr>
                <w:rFonts w:ascii="Arial" w:hAnsi="Arial" w:cs="Arial"/>
                <w:sz w:val="18"/>
                <w:szCs w:val="18"/>
              </w:rPr>
              <w:t xml:space="preserve">DN) and </w:t>
            </w:r>
            <w:r w:rsidR="00E3711E" w:rsidRPr="004E1864">
              <w:rPr>
                <w:rFonts w:ascii="Arial" w:hAnsi="Arial" w:cs="Arial"/>
                <w:b/>
                <w:bCs/>
                <w:sz w:val="18"/>
                <w:szCs w:val="18"/>
              </w:rPr>
              <w:t>Santiago</w:t>
            </w:r>
            <w:r w:rsidR="00E3711E" w:rsidRPr="004E1864">
              <w:rPr>
                <w:rFonts w:ascii="Arial" w:hAnsi="Arial" w:cs="Arial"/>
                <w:sz w:val="18"/>
                <w:szCs w:val="18"/>
              </w:rPr>
              <w:t xml:space="preserve">. Both cities form part of national and global initiatives such as CLIMA (Info, Plan, Adapt). In the case of Santiago, the </w:t>
            </w:r>
            <w:proofErr w:type="gramStart"/>
            <w:r w:rsidR="00E3711E" w:rsidRPr="004E1864">
              <w:rPr>
                <w:rFonts w:ascii="Arial" w:hAnsi="Arial" w:cs="Arial"/>
                <w:sz w:val="18"/>
                <w:szCs w:val="18"/>
              </w:rPr>
              <w:t>City</w:t>
            </w:r>
            <w:proofErr w:type="gramEnd"/>
            <w:r w:rsidR="00E3711E" w:rsidRPr="004E1864">
              <w:rPr>
                <w:rFonts w:ascii="Arial" w:hAnsi="Arial" w:cs="Arial"/>
                <w:sz w:val="18"/>
                <w:szCs w:val="18"/>
              </w:rPr>
              <w:t xml:space="preserve"> has participated in the IDB-ESC initiative and the 100 Resilient Cities of the Rockefeller Foundation</w:t>
            </w:r>
            <w:r w:rsidR="00B86ECB" w:rsidRPr="004E1864">
              <w:rPr>
                <w:rFonts w:ascii="Arial" w:hAnsi="Arial" w:cs="Arial"/>
                <w:sz w:val="18"/>
                <w:szCs w:val="18"/>
              </w:rPr>
              <w:t xml:space="preserve">. </w:t>
            </w:r>
            <w:r w:rsidR="00995535" w:rsidRPr="004E1864">
              <w:rPr>
                <w:rFonts w:ascii="Arial" w:hAnsi="Arial" w:cs="Arial"/>
                <w:sz w:val="18"/>
                <w:szCs w:val="18"/>
              </w:rPr>
              <w:t xml:space="preserve">Santo Domingo, with its Urban Population of around 965,040 inhabitants, and </w:t>
            </w:r>
            <w:r w:rsidR="002F44C9" w:rsidRPr="004E1864">
              <w:rPr>
                <w:rFonts w:ascii="Arial" w:hAnsi="Arial" w:cs="Arial"/>
                <w:sz w:val="18"/>
                <w:szCs w:val="18"/>
              </w:rPr>
              <w:t>Santiago</w:t>
            </w:r>
            <w:r w:rsidR="00995535" w:rsidRPr="004E1864">
              <w:rPr>
                <w:rFonts w:ascii="Arial" w:hAnsi="Arial" w:cs="Arial"/>
                <w:sz w:val="18"/>
                <w:szCs w:val="18"/>
              </w:rPr>
              <w:t xml:space="preserve">, with </w:t>
            </w:r>
            <w:r w:rsidR="00AB0A85" w:rsidRPr="004E1864">
              <w:rPr>
                <w:rFonts w:ascii="Arial" w:hAnsi="Arial" w:cs="Arial"/>
                <w:sz w:val="18"/>
                <w:szCs w:val="18"/>
              </w:rPr>
              <w:t>594,539 inhabitants</w:t>
            </w:r>
            <w:r w:rsidR="008427E0" w:rsidRPr="004E1864">
              <w:rPr>
                <w:rFonts w:ascii="Arial" w:hAnsi="Arial" w:cs="Arial"/>
                <w:sz w:val="18"/>
                <w:szCs w:val="18"/>
              </w:rPr>
              <w:t xml:space="preserve"> have both developed their Land use plan (POT) and Risk Management Plan</w:t>
            </w:r>
            <w:r w:rsidR="00454C2D" w:rsidRPr="004E1864">
              <w:rPr>
                <w:rFonts w:ascii="Arial" w:hAnsi="Arial" w:cs="Arial"/>
                <w:sz w:val="18"/>
                <w:szCs w:val="18"/>
              </w:rPr>
              <w:t xml:space="preserve"> (PGR</w:t>
            </w:r>
            <w:r w:rsidR="008427E0" w:rsidRPr="004E1864">
              <w:rPr>
                <w:rFonts w:ascii="Arial" w:hAnsi="Arial" w:cs="Arial"/>
                <w:sz w:val="18"/>
                <w:szCs w:val="18"/>
              </w:rPr>
              <w:t>)</w:t>
            </w:r>
            <w:r w:rsidR="00454C2D" w:rsidRPr="004E1864">
              <w:rPr>
                <w:rFonts w:ascii="Arial" w:hAnsi="Arial" w:cs="Arial"/>
                <w:sz w:val="18"/>
                <w:szCs w:val="18"/>
              </w:rPr>
              <w:t>, and share high risks of flooding and landslides, and the City of Santo Domingo (DN) adds the risk of sea level rise.</w:t>
            </w:r>
          </w:p>
          <w:p w14:paraId="07C77AB6" w14:textId="03BB4C1B" w:rsidR="00453E43" w:rsidRPr="004E1864" w:rsidRDefault="00453E43" w:rsidP="00B86ECB">
            <w:pPr>
              <w:jc w:val="both"/>
              <w:rPr>
                <w:rFonts w:ascii="Arial" w:hAnsi="Arial" w:cs="Arial"/>
                <w:sz w:val="18"/>
                <w:szCs w:val="18"/>
              </w:rPr>
            </w:pPr>
            <w:r w:rsidRPr="004E1864">
              <w:rPr>
                <w:rFonts w:ascii="Arial" w:hAnsi="Arial" w:cs="Arial"/>
                <w:sz w:val="18"/>
                <w:szCs w:val="18"/>
              </w:rPr>
              <w:t xml:space="preserve">Main barriers to be addressed in these cities include the lack of specific legal provisions and incentives for the application of NbS. In other words, the approach that has been given to programs related to protected areas and the system of payment and compensation for environmental services, for example, has not been literally related to the concept of NBS and to the unfolding of the multiple functionalities that it has in the ecosystem approach to address problems and creation of resilience capacity. Also, the lack of data collection regarding current regulations with opportunities for inclusion of NBS. </w:t>
            </w:r>
          </w:p>
          <w:p w14:paraId="106108B0" w14:textId="72625E73" w:rsidR="004C6173" w:rsidRPr="004E1864" w:rsidRDefault="0064379B" w:rsidP="004C6173">
            <w:pPr>
              <w:jc w:val="both"/>
              <w:rPr>
                <w:rFonts w:ascii="Arial" w:hAnsi="Arial" w:cs="Arial"/>
                <w:sz w:val="18"/>
                <w:szCs w:val="18"/>
              </w:rPr>
            </w:pPr>
            <w:r w:rsidRPr="004E1864">
              <w:rPr>
                <w:rFonts w:ascii="Arial" w:hAnsi="Arial" w:cs="Arial"/>
                <w:sz w:val="18"/>
                <w:szCs w:val="18"/>
              </w:rPr>
              <w:t xml:space="preserve">In the Caribbean island, main actors in the municipalities </w:t>
            </w:r>
            <w:r w:rsidR="005C3279" w:rsidRPr="004E1864">
              <w:rPr>
                <w:rFonts w:ascii="Arial" w:hAnsi="Arial" w:cs="Arial"/>
                <w:sz w:val="18"/>
                <w:szCs w:val="18"/>
              </w:rPr>
              <w:t xml:space="preserve">outside the </w:t>
            </w:r>
            <w:r w:rsidRPr="004E1864">
              <w:rPr>
                <w:rFonts w:ascii="Arial" w:hAnsi="Arial" w:cs="Arial"/>
                <w:sz w:val="18"/>
                <w:szCs w:val="18"/>
              </w:rPr>
              <w:t>Mayors</w:t>
            </w:r>
            <w:r w:rsidR="005C3279" w:rsidRPr="004E1864">
              <w:rPr>
                <w:rFonts w:ascii="Arial" w:hAnsi="Arial" w:cs="Arial"/>
                <w:sz w:val="18"/>
                <w:szCs w:val="18"/>
              </w:rPr>
              <w:t>’ office, are the P</w:t>
            </w:r>
            <w:r w:rsidRPr="004E1864">
              <w:rPr>
                <w:rFonts w:ascii="Arial" w:hAnsi="Arial" w:cs="Arial"/>
                <w:sz w:val="18"/>
                <w:szCs w:val="18"/>
              </w:rPr>
              <w:t>rovincial Governors</w:t>
            </w:r>
            <w:r w:rsidR="005C3279" w:rsidRPr="004E1864">
              <w:rPr>
                <w:rFonts w:ascii="Arial" w:hAnsi="Arial" w:cs="Arial"/>
                <w:sz w:val="18"/>
                <w:szCs w:val="18"/>
              </w:rPr>
              <w:t xml:space="preserve">, </w:t>
            </w:r>
            <w:r w:rsidRPr="004E1864">
              <w:rPr>
                <w:rFonts w:ascii="Arial" w:hAnsi="Arial" w:cs="Arial"/>
                <w:sz w:val="18"/>
                <w:szCs w:val="18"/>
              </w:rPr>
              <w:t>Provincial Directors of the Environment, Responsible for Protected Areas</w:t>
            </w:r>
            <w:r w:rsidR="005C3279" w:rsidRPr="004E1864">
              <w:rPr>
                <w:rFonts w:ascii="Arial" w:hAnsi="Arial" w:cs="Arial"/>
                <w:sz w:val="18"/>
                <w:szCs w:val="18"/>
              </w:rPr>
              <w:t xml:space="preserve">, </w:t>
            </w:r>
            <w:r w:rsidRPr="004E1864">
              <w:rPr>
                <w:rFonts w:ascii="Arial" w:hAnsi="Arial" w:cs="Arial"/>
                <w:sz w:val="18"/>
                <w:szCs w:val="18"/>
                <w:lang w:val="en-GB"/>
              </w:rPr>
              <w:t>Municipal Environmental Management Units (UGAM)</w:t>
            </w:r>
            <w:r w:rsidR="005C3279" w:rsidRPr="004E1864">
              <w:rPr>
                <w:rFonts w:ascii="Arial" w:hAnsi="Arial" w:cs="Arial"/>
                <w:sz w:val="18"/>
                <w:szCs w:val="18"/>
                <w:lang w:val="en-GB"/>
              </w:rPr>
              <w:t xml:space="preserve">, </w:t>
            </w:r>
            <w:r w:rsidRPr="004E1864">
              <w:rPr>
                <w:rFonts w:ascii="Arial" w:hAnsi="Arial" w:cs="Arial"/>
                <w:sz w:val="18"/>
                <w:szCs w:val="18"/>
              </w:rPr>
              <w:t xml:space="preserve">Local Representatives of: Ministry of Agriculture, Ministry of Public Health, Ministry of Culture , National Institute of Hydraulic Resources (INDRHI), Basin Councils, Irrigation Boards, Dominican Municipal League, </w:t>
            </w:r>
            <w:proofErr w:type="spellStart"/>
            <w:r w:rsidRPr="004E1864">
              <w:rPr>
                <w:rFonts w:ascii="Arial" w:hAnsi="Arial" w:cs="Arial"/>
                <w:sz w:val="18"/>
                <w:szCs w:val="18"/>
              </w:rPr>
              <w:t>Mancomunidades</w:t>
            </w:r>
            <w:proofErr w:type="spellEnd"/>
            <w:r w:rsidR="005C3279" w:rsidRPr="004E1864">
              <w:rPr>
                <w:rFonts w:ascii="Arial" w:hAnsi="Arial" w:cs="Arial"/>
                <w:sz w:val="18"/>
                <w:szCs w:val="18"/>
              </w:rPr>
              <w:t xml:space="preserve">, </w:t>
            </w:r>
            <w:r w:rsidRPr="004E1864">
              <w:rPr>
                <w:rFonts w:ascii="Arial" w:hAnsi="Arial" w:cs="Arial"/>
                <w:sz w:val="18"/>
                <w:szCs w:val="18"/>
              </w:rPr>
              <w:t>Risk Management Committees, Development Councils at the municipal or provincial level, etc.</w:t>
            </w:r>
            <w:r w:rsidR="005C3279" w:rsidRPr="004E1864">
              <w:rPr>
                <w:rFonts w:ascii="Arial" w:hAnsi="Arial" w:cs="Arial"/>
                <w:sz w:val="18"/>
                <w:szCs w:val="18"/>
              </w:rPr>
              <w:t xml:space="preserve">, </w:t>
            </w:r>
            <w:r w:rsidRPr="004E1864">
              <w:rPr>
                <w:rFonts w:ascii="Arial" w:hAnsi="Arial" w:cs="Arial"/>
                <w:sz w:val="18"/>
                <w:szCs w:val="18"/>
              </w:rPr>
              <w:t>Community Leaders (in the most specific sense of social entrepreneurship and innovation)</w:t>
            </w:r>
            <w:r w:rsidR="005C3279" w:rsidRPr="004E1864">
              <w:rPr>
                <w:rFonts w:ascii="Arial" w:hAnsi="Arial" w:cs="Arial"/>
                <w:sz w:val="18"/>
                <w:szCs w:val="18"/>
              </w:rPr>
              <w:t xml:space="preserve"> and c</w:t>
            </w:r>
            <w:r w:rsidRPr="004E1864">
              <w:rPr>
                <w:rFonts w:ascii="Arial" w:hAnsi="Arial" w:cs="Arial"/>
                <w:sz w:val="18"/>
                <w:szCs w:val="18"/>
              </w:rPr>
              <w:t>hurch</w:t>
            </w:r>
            <w:r w:rsidR="005C3279" w:rsidRPr="004E1864">
              <w:rPr>
                <w:rFonts w:ascii="Arial" w:hAnsi="Arial" w:cs="Arial"/>
                <w:sz w:val="18"/>
                <w:szCs w:val="18"/>
              </w:rPr>
              <w:t>es.</w:t>
            </w:r>
          </w:p>
          <w:p w14:paraId="1611B519" w14:textId="7F4C92AF" w:rsidR="00517678" w:rsidRPr="004E1864" w:rsidRDefault="00517678" w:rsidP="00517678">
            <w:pPr>
              <w:jc w:val="both"/>
              <w:rPr>
                <w:rFonts w:ascii="Arial" w:hAnsi="Arial" w:cs="Arial"/>
                <w:sz w:val="18"/>
                <w:szCs w:val="18"/>
              </w:rPr>
            </w:pPr>
            <w:r w:rsidRPr="004E1864">
              <w:rPr>
                <w:rFonts w:ascii="Arial" w:hAnsi="Arial" w:cs="Arial"/>
                <w:sz w:val="18"/>
                <w:szCs w:val="18"/>
              </w:rPr>
              <w:t>As for the environmental monitoring systems, in the city of Santiago, as part of the IDB's ICES initiative, indicators are included in the environmental sustainability and climate change dimension. The city has developed only one GHG Inventory and a mitigation group but has not been systematized so far. In Santo Domingo, there are ongoing initiatives, especially in the academic field, for the monitoring of air quality in the National District, quantification of ecosystem services provided by urban woodland.</w:t>
            </w:r>
          </w:p>
          <w:p w14:paraId="0ABB5603" w14:textId="77777777" w:rsidR="00453E43" w:rsidRPr="004E1864" w:rsidRDefault="00453E43" w:rsidP="00B63FE1">
            <w:pPr>
              <w:jc w:val="both"/>
              <w:rPr>
                <w:rFonts w:ascii="Arial" w:hAnsi="Arial" w:cs="Arial"/>
                <w:sz w:val="18"/>
                <w:szCs w:val="18"/>
              </w:rPr>
            </w:pPr>
            <w:r w:rsidRPr="004E1864">
              <w:rPr>
                <w:rFonts w:ascii="Arial" w:hAnsi="Arial" w:cs="Arial"/>
                <w:sz w:val="18"/>
                <w:szCs w:val="18"/>
              </w:rPr>
              <w:t xml:space="preserve">The legal gaps are also followed by lack of specific capacities of the abovementioned stakeholders for NbS to be considered and implemented. There is a clear lack of knowledge of the existence, </w:t>
            </w:r>
            <w:proofErr w:type="gramStart"/>
            <w:r w:rsidRPr="004E1864">
              <w:rPr>
                <w:rFonts w:ascii="Arial" w:hAnsi="Arial" w:cs="Arial"/>
                <w:sz w:val="18"/>
                <w:szCs w:val="18"/>
              </w:rPr>
              <w:t>functionality</w:t>
            </w:r>
            <w:proofErr w:type="gramEnd"/>
            <w:r w:rsidRPr="004E1864">
              <w:rPr>
                <w:rFonts w:ascii="Arial" w:hAnsi="Arial" w:cs="Arial"/>
                <w:sz w:val="18"/>
                <w:szCs w:val="18"/>
              </w:rPr>
              <w:t xml:space="preserve"> and advantages of the application of NbS. Also, UGAM </w:t>
            </w:r>
            <w:proofErr w:type="gramStart"/>
            <w:r w:rsidRPr="004E1864">
              <w:rPr>
                <w:rFonts w:ascii="Arial" w:hAnsi="Arial" w:cs="Arial"/>
                <w:sz w:val="18"/>
                <w:szCs w:val="18"/>
              </w:rPr>
              <w:t>have</w:t>
            </w:r>
            <w:proofErr w:type="gramEnd"/>
            <w:r w:rsidRPr="004E1864">
              <w:rPr>
                <w:rFonts w:ascii="Arial" w:hAnsi="Arial" w:cs="Arial"/>
                <w:sz w:val="18"/>
                <w:szCs w:val="18"/>
              </w:rPr>
              <w:t xml:space="preserve"> not been implemented in these municipalities with the goal of the deployment and coordination of plans, programs or actions regarding NbS, to link the Ministry of Environment and Natural Resources. In essence, the lack of inter-institutional coordination for the development of joint actions that avoid duplication of efforts and that guarantee greater effectiveness in the envisaged enforcements within this area of work. There is also a lack of clear division of competencies for the implementation of actions of this nature by decision makers. Finally, there is a lack of necessary training for decision makers to implement this type of </w:t>
            </w:r>
            <w:proofErr w:type="gramStart"/>
            <w:r w:rsidRPr="004E1864">
              <w:rPr>
                <w:rFonts w:ascii="Arial" w:hAnsi="Arial" w:cs="Arial"/>
                <w:sz w:val="18"/>
                <w:szCs w:val="18"/>
              </w:rPr>
              <w:t>measures</w:t>
            </w:r>
            <w:proofErr w:type="gramEnd"/>
            <w:r w:rsidRPr="004E1864">
              <w:rPr>
                <w:rFonts w:ascii="Arial" w:hAnsi="Arial" w:cs="Arial"/>
                <w:sz w:val="18"/>
                <w:szCs w:val="18"/>
              </w:rPr>
              <w:t>.</w:t>
            </w:r>
          </w:p>
          <w:p w14:paraId="23609C2C" w14:textId="170BF2C5" w:rsidR="00C03CF1" w:rsidRPr="004E1864" w:rsidRDefault="00C03CF1" w:rsidP="00C03CF1">
            <w:pPr>
              <w:jc w:val="both"/>
              <w:rPr>
                <w:rFonts w:ascii="Arial" w:hAnsi="Arial" w:cs="Arial"/>
                <w:bCs/>
                <w:sz w:val="18"/>
                <w:szCs w:val="18"/>
                <w:lang w:val="en-GB"/>
              </w:rPr>
            </w:pPr>
            <w:r w:rsidRPr="004E1864">
              <w:rPr>
                <w:rFonts w:ascii="Arial" w:hAnsi="Arial" w:cs="Arial"/>
                <w:b/>
                <w:bCs/>
                <w:sz w:val="18"/>
                <w:szCs w:val="18"/>
                <w:u w:val="single"/>
              </w:rPr>
              <w:t>Guatemala</w:t>
            </w:r>
            <w:r w:rsidRPr="004E1864">
              <w:rPr>
                <w:rFonts w:ascii="Arial" w:hAnsi="Arial" w:cs="Arial"/>
                <w:b/>
                <w:bCs/>
                <w:sz w:val="18"/>
                <w:szCs w:val="18"/>
              </w:rPr>
              <w:t xml:space="preserve"> </w:t>
            </w:r>
            <w:r w:rsidRPr="004E1864">
              <w:rPr>
                <w:rFonts w:ascii="Arial" w:hAnsi="Arial" w:cs="Arial"/>
                <w:sz w:val="18"/>
                <w:szCs w:val="18"/>
              </w:rPr>
              <w:t>selected the city of Guatemala</w:t>
            </w:r>
            <w:r w:rsidRPr="004E1864">
              <w:rPr>
                <w:rFonts w:ascii="Arial" w:hAnsi="Arial" w:cs="Arial"/>
                <w:bCs/>
                <w:sz w:val="18"/>
                <w:szCs w:val="18"/>
                <w:lang w:val="en-GB"/>
              </w:rPr>
              <w:t>, capital of Guatemala with 923,329</w:t>
            </w:r>
            <w:r w:rsidR="00DB6034" w:rsidRPr="004E1864">
              <w:rPr>
                <w:rFonts w:ascii="Arial" w:hAnsi="Arial" w:cs="Arial"/>
                <w:bCs/>
                <w:sz w:val="18"/>
                <w:szCs w:val="18"/>
                <w:lang w:val="en-GB"/>
              </w:rPr>
              <w:t xml:space="preserve"> inhabitants. The city</w:t>
            </w:r>
            <w:r w:rsidRPr="004E1864">
              <w:rPr>
                <w:rFonts w:ascii="Arial" w:hAnsi="Arial" w:cs="Arial"/>
                <w:bCs/>
                <w:sz w:val="18"/>
                <w:szCs w:val="18"/>
                <w:lang w:val="en-GB"/>
              </w:rPr>
              <w:t xml:space="preserve"> is particularly vulnerable to climate change through heat islands, extreme weather events, waterfloods, ground slides, water shortage</w:t>
            </w:r>
            <w:r w:rsidRPr="004E1864">
              <w:rPr>
                <w:rStyle w:val="FootnoteReference"/>
                <w:rFonts w:ascii="Arial" w:hAnsi="Arial" w:cs="Arial"/>
                <w:bCs/>
                <w:sz w:val="18"/>
                <w:szCs w:val="18"/>
                <w:lang w:val="en-GB"/>
              </w:rPr>
              <w:footnoteReference w:id="101"/>
            </w:r>
            <w:r w:rsidRPr="004E1864">
              <w:rPr>
                <w:rFonts w:ascii="Arial" w:hAnsi="Arial" w:cs="Arial"/>
                <w:bCs/>
                <w:sz w:val="18"/>
                <w:szCs w:val="18"/>
                <w:lang w:val="en-GB"/>
              </w:rPr>
              <w:t>. It is part of the following global initiatives: the</w:t>
            </w:r>
            <w:r w:rsidR="008B7C68" w:rsidRPr="004E1864">
              <w:rPr>
                <w:rFonts w:ascii="Arial" w:hAnsi="Arial" w:cs="Arial"/>
                <w:bCs/>
                <w:sz w:val="18"/>
                <w:szCs w:val="18"/>
                <w:lang w:val="en-GB"/>
              </w:rPr>
              <w:t xml:space="preserve"> </w:t>
            </w:r>
            <w:r w:rsidRPr="004E1864">
              <w:rPr>
                <w:rFonts w:ascii="Arial" w:hAnsi="Arial" w:cs="Arial"/>
                <w:bCs/>
                <w:sz w:val="18"/>
                <w:szCs w:val="18"/>
                <w:lang w:val="en-GB"/>
              </w:rPr>
              <w:t>Capital Cities Facing Climate Change (CC35)</w:t>
            </w:r>
            <w:r w:rsidR="008B7C68" w:rsidRPr="004E1864">
              <w:rPr>
                <w:rFonts w:ascii="Arial" w:hAnsi="Arial" w:cs="Arial"/>
                <w:bCs/>
                <w:sz w:val="18"/>
                <w:szCs w:val="18"/>
                <w:lang w:val="en-GB"/>
              </w:rPr>
              <w:t>,</w:t>
            </w:r>
            <w:r w:rsidRPr="004E1864">
              <w:rPr>
                <w:rFonts w:ascii="Arial" w:hAnsi="Arial" w:cs="Arial"/>
                <w:bCs/>
                <w:sz w:val="18"/>
                <w:szCs w:val="18"/>
                <w:lang w:val="en-GB"/>
              </w:rPr>
              <w:t xml:space="preserve"> the Carbon Disclosure Project (CDP Disclosure Insight Action) and the “Compact of Mayors” initiative that Nature4Cities is already collaborating with. Currently 3.5 million people currently live in the Metropolitan area of Guatemala, which represents at least 25% of the total population of the country</w:t>
            </w:r>
            <w:r w:rsidRPr="004E1864">
              <w:rPr>
                <w:rStyle w:val="FootnoteReference"/>
                <w:rFonts w:ascii="Arial" w:hAnsi="Arial" w:cs="Arial"/>
                <w:bCs/>
                <w:sz w:val="18"/>
                <w:szCs w:val="18"/>
                <w:lang w:val="en-GB"/>
              </w:rPr>
              <w:footnoteReference w:id="102"/>
            </w:r>
            <w:r w:rsidRPr="004E1864">
              <w:rPr>
                <w:rFonts w:ascii="Arial" w:hAnsi="Arial" w:cs="Arial"/>
                <w:bCs/>
                <w:sz w:val="18"/>
                <w:szCs w:val="18"/>
                <w:lang w:val="en-GB"/>
              </w:rPr>
              <w:t xml:space="preserve">, and about 40% of the area of the </w:t>
            </w:r>
            <w:proofErr w:type="gramStart"/>
            <w:r w:rsidRPr="004E1864">
              <w:rPr>
                <w:rFonts w:ascii="Arial" w:hAnsi="Arial" w:cs="Arial"/>
                <w:bCs/>
                <w:sz w:val="18"/>
                <w:szCs w:val="18"/>
                <w:lang w:val="en-GB"/>
              </w:rPr>
              <w:t>City</w:t>
            </w:r>
            <w:proofErr w:type="gramEnd"/>
            <w:r w:rsidRPr="004E1864">
              <w:rPr>
                <w:rFonts w:ascii="Arial" w:hAnsi="Arial" w:cs="Arial"/>
                <w:bCs/>
                <w:sz w:val="18"/>
                <w:szCs w:val="18"/>
                <w:lang w:val="en-GB"/>
              </w:rPr>
              <w:t xml:space="preserve"> is made up of a system of forests and ravines; a natural resource and a potentially valuable environmental </w:t>
            </w:r>
            <w:r w:rsidRPr="004E1864">
              <w:rPr>
                <w:rFonts w:ascii="Arial" w:hAnsi="Arial" w:cs="Arial"/>
                <w:bCs/>
                <w:sz w:val="18"/>
                <w:szCs w:val="18"/>
                <w:lang w:val="en-GB"/>
              </w:rPr>
              <w:lastRenderedPageBreak/>
              <w:t>system</w:t>
            </w:r>
            <w:r w:rsidRPr="004E1864">
              <w:rPr>
                <w:rStyle w:val="FootnoteReference"/>
                <w:rFonts w:ascii="Arial" w:hAnsi="Arial" w:cs="Arial"/>
                <w:bCs/>
                <w:sz w:val="18"/>
                <w:szCs w:val="18"/>
                <w:lang w:val="en-GB"/>
              </w:rPr>
              <w:footnoteReference w:id="103"/>
            </w:r>
            <w:r w:rsidRPr="004E1864">
              <w:rPr>
                <w:rFonts w:ascii="Arial" w:hAnsi="Arial" w:cs="Arial"/>
                <w:bCs/>
                <w:sz w:val="18"/>
                <w:szCs w:val="18"/>
                <w:lang w:val="en-GB"/>
              </w:rPr>
              <w:t xml:space="preserve">. Nonetheless, this is also accompanied by unregulated occupation of areas at high risk of earthquakes, </w:t>
            </w:r>
            <w:proofErr w:type="gramStart"/>
            <w:r w:rsidRPr="004E1864">
              <w:rPr>
                <w:rFonts w:ascii="Arial" w:hAnsi="Arial" w:cs="Arial"/>
                <w:bCs/>
                <w:sz w:val="18"/>
                <w:szCs w:val="18"/>
                <w:lang w:val="en-GB"/>
              </w:rPr>
              <w:t>landslides</w:t>
            </w:r>
            <w:proofErr w:type="gramEnd"/>
            <w:r w:rsidRPr="004E1864">
              <w:rPr>
                <w:rFonts w:ascii="Arial" w:hAnsi="Arial" w:cs="Arial"/>
                <w:bCs/>
                <w:sz w:val="18"/>
                <w:szCs w:val="18"/>
                <w:lang w:val="en-GB"/>
              </w:rPr>
              <w:t xml:space="preserve"> and floods for housing, both in the formal and informal sectors. There is also a strong pressure on the environment due to basin contamination, solid waste disposal, soil erosion and tree felling, </w:t>
            </w:r>
            <w:proofErr w:type="gramStart"/>
            <w:r w:rsidRPr="004E1864">
              <w:rPr>
                <w:rFonts w:ascii="Arial" w:hAnsi="Arial" w:cs="Arial"/>
                <w:bCs/>
                <w:sz w:val="18"/>
                <w:szCs w:val="18"/>
                <w:lang w:val="en-GB"/>
              </w:rPr>
              <w:t>as a result of</w:t>
            </w:r>
            <w:proofErr w:type="gramEnd"/>
            <w:r w:rsidRPr="004E1864">
              <w:rPr>
                <w:rFonts w:ascii="Arial" w:hAnsi="Arial" w:cs="Arial"/>
                <w:bCs/>
                <w:sz w:val="18"/>
                <w:szCs w:val="18"/>
                <w:lang w:val="en-GB"/>
              </w:rPr>
              <w:t xml:space="preserve"> the expansion and disorderly occupation of the territory.</w:t>
            </w:r>
          </w:p>
          <w:p w14:paraId="4C5401F4" w14:textId="77777777" w:rsidR="00C03CF1" w:rsidRPr="004E1864" w:rsidRDefault="00C03CF1" w:rsidP="00C03CF1">
            <w:pPr>
              <w:jc w:val="both"/>
              <w:rPr>
                <w:rFonts w:ascii="Arial" w:hAnsi="Arial" w:cs="Arial"/>
                <w:bCs/>
                <w:sz w:val="18"/>
                <w:szCs w:val="18"/>
                <w:lang w:val="en-GB"/>
              </w:rPr>
            </w:pPr>
            <w:r w:rsidRPr="004E1864">
              <w:rPr>
                <w:rFonts w:ascii="Arial" w:hAnsi="Arial" w:cs="Arial"/>
                <w:bCs/>
                <w:sz w:val="18"/>
                <w:szCs w:val="18"/>
                <w:lang w:val="en-GB"/>
              </w:rPr>
              <w:t xml:space="preserve">The technical and administrative authorities in charge of land use planning in the City of Guatemala is first the Municipal Mayor, followed by the </w:t>
            </w:r>
            <w:r w:rsidRPr="004E1864">
              <w:rPr>
                <w:rFonts w:ascii="Arial" w:hAnsi="Arial" w:cs="Arial"/>
                <w:b/>
                <w:sz w:val="18"/>
                <w:szCs w:val="18"/>
                <w:lang w:val="en-GB"/>
              </w:rPr>
              <w:t>Board of Directors of Territorial Organizations</w:t>
            </w:r>
            <w:r w:rsidRPr="004E1864">
              <w:rPr>
                <w:rFonts w:ascii="Arial" w:hAnsi="Arial" w:cs="Arial"/>
                <w:bCs/>
                <w:sz w:val="18"/>
                <w:szCs w:val="18"/>
                <w:lang w:val="en-GB"/>
              </w:rPr>
              <w:t>, that must</w:t>
            </w:r>
            <w:r w:rsidRPr="004E1864">
              <w:rPr>
                <w:rFonts w:ascii="Arial" w:hAnsi="Arial" w:cs="Arial"/>
                <w:sz w:val="18"/>
                <w:szCs w:val="18"/>
                <w:lang w:val="en-GB"/>
              </w:rPr>
              <w:t xml:space="preserve"> </w:t>
            </w:r>
            <w:r w:rsidRPr="004E1864">
              <w:rPr>
                <w:rFonts w:ascii="Arial" w:hAnsi="Arial" w:cs="Arial"/>
                <w:bCs/>
                <w:sz w:val="18"/>
                <w:szCs w:val="18"/>
                <w:lang w:val="en-GB"/>
              </w:rPr>
              <w:t xml:space="preserve">ensure the compliance with the legal provisions, as well as the coordination and harmonization of the policies and criteria of the municipal agencies in matters of land use planning, and unify technical criteria in the application of the Territorial Planning Plan of the Municipality of Guatemala. </w:t>
            </w:r>
            <w:r w:rsidRPr="004E1864">
              <w:rPr>
                <w:rFonts w:ascii="Arial" w:hAnsi="Arial" w:cs="Arial"/>
                <w:b/>
                <w:sz w:val="18"/>
                <w:szCs w:val="18"/>
                <w:lang w:val="en-GB"/>
              </w:rPr>
              <w:t>The Urban Planning Directorate</w:t>
            </w:r>
            <w:r w:rsidRPr="004E1864">
              <w:rPr>
                <w:rFonts w:ascii="Arial" w:hAnsi="Arial" w:cs="Arial"/>
                <w:bCs/>
                <w:sz w:val="18"/>
                <w:szCs w:val="18"/>
                <w:lang w:val="en-GB"/>
              </w:rPr>
              <w:t xml:space="preserve"> </w:t>
            </w:r>
            <w:proofErr w:type="gramStart"/>
            <w:r w:rsidRPr="004E1864">
              <w:rPr>
                <w:rFonts w:ascii="Arial" w:hAnsi="Arial" w:cs="Arial"/>
                <w:bCs/>
                <w:sz w:val="18"/>
                <w:szCs w:val="18"/>
                <w:lang w:val="en-GB"/>
              </w:rPr>
              <w:t>is in charge of</w:t>
            </w:r>
            <w:proofErr w:type="gramEnd"/>
            <w:r w:rsidRPr="004E1864">
              <w:rPr>
                <w:rFonts w:ascii="Arial" w:hAnsi="Arial" w:cs="Arial"/>
                <w:bCs/>
                <w:sz w:val="18"/>
                <w:szCs w:val="18"/>
                <w:lang w:val="en-GB"/>
              </w:rPr>
              <w:t xml:space="preserve"> preparing or facilitating the formulation of Local Plans for Territorial Organization and the </w:t>
            </w:r>
            <w:r w:rsidRPr="004E1864">
              <w:rPr>
                <w:rFonts w:ascii="Arial" w:hAnsi="Arial" w:cs="Arial"/>
                <w:b/>
                <w:sz w:val="18"/>
                <w:szCs w:val="18"/>
                <w:lang w:val="en-GB"/>
              </w:rPr>
              <w:t xml:space="preserve">Directorate of Territorial Control </w:t>
            </w:r>
            <w:r w:rsidRPr="004E1864">
              <w:rPr>
                <w:rFonts w:ascii="Arial" w:hAnsi="Arial" w:cs="Arial"/>
                <w:bCs/>
                <w:sz w:val="18"/>
                <w:szCs w:val="18"/>
                <w:lang w:val="en-GB"/>
              </w:rPr>
              <w:t>apply the provisions of the Land Use Plan and those provisions that complement its regulatory framework and provide the corresponding administrative services related to the Land Use Plan. Among other key actors are the Planning and Design Department of the Infrastructure Directorate, the Municipal Water Company of Guatemala City – EMPAGUA, the Directorate of Cadastre and Administration of the IUSI and the Municipal Geographic Information Directorate</w:t>
            </w:r>
          </w:p>
          <w:p w14:paraId="4DDBC070" w14:textId="77777777" w:rsidR="00C03CF1" w:rsidRPr="004E1864" w:rsidRDefault="00C03CF1" w:rsidP="00C03CF1">
            <w:pPr>
              <w:jc w:val="both"/>
              <w:rPr>
                <w:rFonts w:ascii="Arial" w:hAnsi="Arial" w:cs="Arial"/>
                <w:bCs/>
                <w:sz w:val="18"/>
                <w:szCs w:val="18"/>
                <w:lang w:val="en-GB"/>
              </w:rPr>
            </w:pPr>
            <w:r w:rsidRPr="004E1864">
              <w:rPr>
                <w:rStyle w:val="DefaultText"/>
                <w:rFonts w:cs="Arial"/>
                <w:szCs w:val="18"/>
                <w:lang w:val="en-GB"/>
              </w:rPr>
              <w:t xml:space="preserve">The Urban Planning Department of the Municipality of Guatemala is the one in charge of the implementation of the POT in the city, with a 2014 revised version of the 2008 POT being currently in place. </w:t>
            </w:r>
            <w:r w:rsidRPr="004E1864">
              <w:rPr>
                <w:rFonts w:ascii="Arial" w:hAnsi="Arial" w:cs="Arial"/>
                <w:sz w:val="18"/>
                <w:szCs w:val="18"/>
                <w:lang w:val="en-GB"/>
              </w:rPr>
              <w:t>Among the ten objectives considered by the POT of the City of Guatemala, the third is to “</w:t>
            </w:r>
            <w:r w:rsidRPr="004E1864">
              <w:rPr>
                <w:rFonts w:ascii="Arial" w:hAnsi="Arial" w:cs="Arial"/>
                <w:i/>
                <w:iCs/>
                <w:sz w:val="18"/>
                <w:szCs w:val="18"/>
                <w:lang w:val="en-GB"/>
              </w:rPr>
              <w:t>Limit construction in high-risk areas and protect natural and historically valuable areas</w:t>
            </w:r>
            <w:r w:rsidRPr="004E1864">
              <w:rPr>
                <w:rFonts w:ascii="Arial" w:hAnsi="Arial" w:cs="Arial"/>
                <w:sz w:val="18"/>
                <w:szCs w:val="18"/>
                <w:lang w:val="en-GB"/>
              </w:rPr>
              <w:t>” and the tenth is to “</w:t>
            </w:r>
            <w:r w:rsidRPr="004E1864">
              <w:rPr>
                <w:rFonts w:ascii="Arial" w:hAnsi="Arial" w:cs="Arial"/>
                <w:i/>
                <w:iCs/>
                <w:sz w:val="18"/>
                <w:szCs w:val="18"/>
                <w:lang w:val="en-GB"/>
              </w:rPr>
              <w:t>Ensure the necessary resources for municipal investment</w:t>
            </w:r>
            <w:r w:rsidRPr="004E1864">
              <w:rPr>
                <w:rFonts w:ascii="Arial" w:hAnsi="Arial" w:cs="Arial"/>
                <w:sz w:val="18"/>
                <w:szCs w:val="18"/>
                <w:lang w:val="en-GB"/>
              </w:rPr>
              <w:t xml:space="preserve">”, which this project will directly contribute to, and it could also mainstream </w:t>
            </w:r>
            <w:r w:rsidRPr="004E1864">
              <w:rPr>
                <w:rFonts w:ascii="Arial" w:hAnsi="Arial" w:cs="Arial"/>
                <w:bCs/>
                <w:sz w:val="18"/>
                <w:szCs w:val="18"/>
                <w:lang w:val="en-GB"/>
              </w:rPr>
              <w:t>climate change and NbS into the municipal planning, considering none of those are included in the POT.</w:t>
            </w:r>
          </w:p>
          <w:p w14:paraId="005592DF" w14:textId="02725784" w:rsidR="00C03CF1" w:rsidRPr="004E1864" w:rsidRDefault="00C03CF1" w:rsidP="00312D68">
            <w:pPr>
              <w:jc w:val="both"/>
              <w:rPr>
                <w:rFonts w:ascii="Arial" w:hAnsi="Arial" w:cs="Arial"/>
                <w:sz w:val="18"/>
                <w:szCs w:val="18"/>
                <w:lang w:val="en-GB"/>
              </w:rPr>
            </w:pPr>
          </w:p>
          <w:p w14:paraId="20E787BA" w14:textId="286686FE" w:rsidR="00515C6E" w:rsidRPr="004E1864" w:rsidRDefault="008618AE" w:rsidP="00312D68">
            <w:pPr>
              <w:jc w:val="both"/>
              <w:rPr>
                <w:rFonts w:ascii="Arial" w:hAnsi="Arial" w:cs="Arial"/>
                <w:sz w:val="18"/>
                <w:szCs w:val="18"/>
              </w:rPr>
            </w:pPr>
            <w:r w:rsidRPr="004E1864">
              <w:rPr>
                <w:rFonts w:ascii="Arial" w:hAnsi="Arial" w:cs="Arial"/>
                <w:b/>
                <w:bCs/>
                <w:sz w:val="18"/>
                <w:szCs w:val="18"/>
                <w:u w:val="single"/>
              </w:rPr>
              <w:t>In Panamá</w:t>
            </w:r>
            <w:r w:rsidR="005E5B2F" w:rsidRPr="004E1864">
              <w:rPr>
                <w:rFonts w:ascii="Arial" w:hAnsi="Arial" w:cs="Arial"/>
                <w:sz w:val="18"/>
                <w:szCs w:val="18"/>
              </w:rPr>
              <w:t xml:space="preserve">, </w:t>
            </w:r>
            <w:r w:rsidR="00B40AC0" w:rsidRPr="004E1864">
              <w:rPr>
                <w:rFonts w:ascii="Arial" w:hAnsi="Arial" w:cs="Arial"/>
                <w:sz w:val="18"/>
                <w:szCs w:val="18"/>
              </w:rPr>
              <w:t xml:space="preserve">3 cities </w:t>
            </w:r>
            <w:r w:rsidR="00022747" w:rsidRPr="004E1864">
              <w:rPr>
                <w:rFonts w:ascii="Arial" w:hAnsi="Arial" w:cs="Arial"/>
                <w:sz w:val="18"/>
                <w:szCs w:val="18"/>
              </w:rPr>
              <w:t xml:space="preserve">and 1 municipal area encompassing 3 small cities </w:t>
            </w:r>
            <w:r w:rsidR="00B40AC0" w:rsidRPr="004E1864">
              <w:rPr>
                <w:rFonts w:ascii="Arial" w:hAnsi="Arial" w:cs="Arial"/>
                <w:sz w:val="18"/>
                <w:szCs w:val="18"/>
              </w:rPr>
              <w:t>were selected</w:t>
            </w:r>
            <w:r w:rsidR="00022747" w:rsidRPr="004E1864">
              <w:rPr>
                <w:rFonts w:ascii="Arial" w:hAnsi="Arial" w:cs="Arial"/>
                <w:sz w:val="18"/>
                <w:szCs w:val="18"/>
              </w:rPr>
              <w:t>.</w:t>
            </w:r>
          </w:p>
          <w:p w14:paraId="053C72C8" w14:textId="77777777" w:rsidR="00B40AC0" w:rsidRPr="004E1864" w:rsidRDefault="00B40AC0" w:rsidP="00B40AC0">
            <w:pPr>
              <w:jc w:val="both"/>
              <w:rPr>
                <w:rFonts w:ascii="Arial" w:hAnsi="Arial" w:cs="Arial"/>
                <w:sz w:val="18"/>
                <w:szCs w:val="18"/>
                <w:lang w:val="en-GB"/>
              </w:rPr>
            </w:pPr>
            <w:r w:rsidRPr="004E1864">
              <w:rPr>
                <w:rFonts w:ascii="Arial" w:hAnsi="Arial" w:cs="Arial"/>
                <w:b/>
                <w:bCs/>
                <w:sz w:val="18"/>
                <w:szCs w:val="18"/>
                <w:lang w:val="es-PA"/>
              </w:rPr>
              <w:t>Bocas del Toro</w:t>
            </w:r>
            <w:r w:rsidRPr="004E1864">
              <w:rPr>
                <w:rFonts w:ascii="Arial" w:hAnsi="Arial" w:cs="Arial"/>
                <w:sz w:val="18"/>
                <w:szCs w:val="18"/>
                <w:lang w:val="es-PA"/>
              </w:rPr>
              <w:t xml:space="preserve">, </w:t>
            </w:r>
            <w:proofErr w:type="spellStart"/>
            <w:r w:rsidRPr="004E1864">
              <w:rPr>
                <w:rFonts w:ascii="Arial" w:hAnsi="Arial" w:cs="Arial"/>
                <w:sz w:val="18"/>
                <w:szCs w:val="18"/>
                <w:lang w:val="es-PA"/>
              </w:rPr>
              <w:t>district</w:t>
            </w:r>
            <w:proofErr w:type="spellEnd"/>
            <w:r w:rsidRPr="004E1864">
              <w:rPr>
                <w:rFonts w:ascii="Arial" w:hAnsi="Arial" w:cs="Arial"/>
                <w:sz w:val="18"/>
                <w:szCs w:val="18"/>
                <w:lang w:val="es-PA"/>
              </w:rPr>
              <w:t xml:space="preserve"> </w:t>
            </w:r>
            <w:proofErr w:type="spellStart"/>
            <w:r w:rsidRPr="004E1864">
              <w:rPr>
                <w:rFonts w:ascii="Arial" w:hAnsi="Arial" w:cs="Arial"/>
                <w:sz w:val="18"/>
                <w:szCs w:val="18"/>
                <w:lang w:val="es-PA"/>
              </w:rPr>
              <w:t>of</w:t>
            </w:r>
            <w:proofErr w:type="spellEnd"/>
            <w:r w:rsidRPr="004E1864">
              <w:rPr>
                <w:rFonts w:ascii="Arial" w:hAnsi="Arial" w:cs="Arial"/>
                <w:sz w:val="18"/>
                <w:szCs w:val="18"/>
                <w:lang w:val="es-PA"/>
              </w:rPr>
              <w:t xml:space="preserve"> Bocas del Toro, (21,936 </w:t>
            </w:r>
            <w:proofErr w:type="spellStart"/>
            <w:r w:rsidRPr="004E1864">
              <w:rPr>
                <w:rFonts w:ascii="Arial" w:hAnsi="Arial" w:cs="Arial"/>
                <w:sz w:val="18"/>
                <w:szCs w:val="18"/>
                <w:lang w:val="es-PA"/>
              </w:rPr>
              <w:t>inhabitants</w:t>
            </w:r>
            <w:proofErr w:type="spellEnd"/>
            <w:r w:rsidRPr="004E1864">
              <w:rPr>
                <w:rFonts w:ascii="Arial" w:hAnsi="Arial" w:cs="Arial"/>
                <w:sz w:val="18"/>
                <w:szCs w:val="18"/>
                <w:lang w:val="es-PA"/>
              </w:rPr>
              <w:t xml:space="preserve">). </w:t>
            </w:r>
            <w:r w:rsidRPr="004E1864">
              <w:rPr>
                <w:rFonts w:ascii="Arial" w:hAnsi="Arial" w:cs="Arial"/>
                <w:sz w:val="18"/>
                <w:szCs w:val="18"/>
                <w:lang w:val="en-GB"/>
              </w:rPr>
              <w:t xml:space="preserve">As an archipelago situated at the North-East of Panama, Bocas del Toro is particularly exposed to sea level rise, salinization, floods, decrease in precipitation, storm surges and heat waves. Bocas del Toro archipelago, especially Bahía Almirante has faced loss of biodiversity since the 1980’s decade due to changes in sea temperature resulting in coral reef bleaching It is expected that coral mortality will continue to result in the loss of reef structures, fish communities and the economic value they represent for tourism. The Tourism authority and the IADB are currently developing a bidding process for the elaboration of a local plan of territorial planning and tourism. </w:t>
            </w:r>
          </w:p>
          <w:p w14:paraId="7B0C080B" w14:textId="63EACD98" w:rsidR="00B40AC0" w:rsidRPr="004E1864" w:rsidRDefault="00B40AC0" w:rsidP="00B40AC0">
            <w:pPr>
              <w:jc w:val="both"/>
              <w:rPr>
                <w:rFonts w:ascii="Arial" w:hAnsi="Arial" w:cs="Arial"/>
                <w:sz w:val="18"/>
                <w:szCs w:val="18"/>
                <w:lang w:val="en-GB"/>
              </w:rPr>
            </w:pPr>
            <w:r w:rsidRPr="004E1864">
              <w:rPr>
                <w:rFonts w:ascii="Arial" w:hAnsi="Arial" w:cs="Arial"/>
                <w:b/>
                <w:bCs/>
                <w:sz w:val="18"/>
                <w:szCs w:val="18"/>
                <w:lang w:val="en-GB"/>
              </w:rPr>
              <w:t>Colón</w:t>
            </w:r>
            <w:r w:rsidRPr="004E1864">
              <w:rPr>
                <w:rFonts w:ascii="Arial" w:hAnsi="Arial" w:cs="Arial"/>
                <w:sz w:val="18"/>
                <w:szCs w:val="18"/>
                <w:lang w:val="en-GB"/>
              </w:rPr>
              <w:t xml:space="preserve"> (257,153 inhabitants). Located at the Caribbean entry of the Canal, at only </w:t>
            </w:r>
            <w:r w:rsidR="001707A4" w:rsidRPr="004E1864">
              <w:rPr>
                <w:rFonts w:ascii="Arial" w:hAnsi="Arial" w:cs="Arial"/>
                <w:sz w:val="18"/>
                <w:szCs w:val="18"/>
                <w:lang w:val="en-GB"/>
              </w:rPr>
              <w:t>124</w:t>
            </w:r>
            <w:r w:rsidRPr="004E1864">
              <w:rPr>
                <w:rFonts w:ascii="Arial" w:hAnsi="Arial" w:cs="Arial"/>
                <w:sz w:val="18"/>
                <w:szCs w:val="18"/>
                <w:lang w:val="en-GB"/>
              </w:rPr>
              <w:t xml:space="preserve"> km from Panama City, Colón is part of Urban Development Plan for the Metropolitan Areas of the Pacific and Atlantic (1997-2020, renewed in 2016 until 2035)</w:t>
            </w:r>
            <w:r w:rsidRPr="004E1864">
              <w:rPr>
                <w:rStyle w:val="FootnoteReference"/>
                <w:rFonts w:ascii="Arial" w:hAnsi="Arial" w:cs="Arial"/>
                <w:sz w:val="18"/>
                <w:szCs w:val="18"/>
                <w:lang w:val="en-GB"/>
              </w:rPr>
              <w:footnoteReference w:id="104"/>
            </w:r>
            <w:r w:rsidRPr="004E1864">
              <w:rPr>
                <w:rFonts w:ascii="Arial" w:hAnsi="Arial" w:cs="Arial"/>
                <w:sz w:val="18"/>
                <w:szCs w:val="18"/>
                <w:lang w:val="en-GB"/>
              </w:rPr>
              <w:t>, that has several objectives in sustainable mobility, private sector orientation, environmental sensitization and vulnerable areas and human settlements. Several synergies could be explored with this plan, as it aims to minimize the use of new lands and maximizes profitability and use of existing land already served. Colón is also part of the Global Covenant of Mayors for Climate and Energy, with 3 adaptation goals</w:t>
            </w:r>
            <w:r w:rsidRPr="004E1864">
              <w:rPr>
                <w:rStyle w:val="FootnoteReference"/>
                <w:rFonts w:ascii="Arial" w:hAnsi="Arial" w:cs="Arial"/>
                <w:sz w:val="18"/>
                <w:szCs w:val="18"/>
                <w:lang w:val="en-GB"/>
              </w:rPr>
              <w:footnoteReference w:id="105"/>
            </w:r>
            <w:r w:rsidRPr="004E1864">
              <w:rPr>
                <w:rFonts w:ascii="Arial" w:hAnsi="Arial" w:cs="Arial"/>
                <w:sz w:val="18"/>
                <w:szCs w:val="18"/>
                <w:lang w:val="en-GB"/>
              </w:rPr>
              <w:t xml:space="preserve">. Its main climatic risks are mainly sea level rise, salinization, floods, heat waves and storm surges. </w:t>
            </w:r>
          </w:p>
          <w:p w14:paraId="179D8057" w14:textId="77777777" w:rsidR="00B40AC0" w:rsidRPr="004E1864" w:rsidRDefault="00B40AC0" w:rsidP="00B40AC0">
            <w:pPr>
              <w:jc w:val="both"/>
              <w:rPr>
                <w:rFonts w:ascii="Arial" w:hAnsi="Arial" w:cs="Arial"/>
                <w:sz w:val="18"/>
                <w:szCs w:val="18"/>
                <w:lang w:val="en-GB"/>
              </w:rPr>
            </w:pPr>
            <w:proofErr w:type="spellStart"/>
            <w:r w:rsidRPr="004E1864">
              <w:rPr>
                <w:rFonts w:ascii="Arial" w:hAnsi="Arial" w:cs="Arial"/>
                <w:b/>
                <w:bCs/>
                <w:sz w:val="18"/>
                <w:szCs w:val="18"/>
                <w:lang w:val="en-GB"/>
              </w:rPr>
              <w:t>Arraiján</w:t>
            </w:r>
            <w:proofErr w:type="spellEnd"/>
            <w:r w:rsidRPr="004E1864">
              <w:rPr>
                <w:rFonts w:ascii="Arial" w:hAnsi="Arial" w:cs="Arial"/>
                <w:b/>
                <w:bCs/>
                <w:sz w:val="18"/>
                <w:szCs w:val="18"/>
                <w:lang w:val="en-GB"/>
              </w:rPr>
              <w:t xml:space="preserve"> </w:t>
            </w:r>
            <w:r w:rsidRPr="004E1864">
              <w:rPr>
                <w:rFonts w:ascii="Arial" w:hAnsi="Arial" w:cs="Arial"/>
                <w:b/>
                <w:bCs/>
                <w:sz w:val="18"/>
                <w:szCs w:val="18"/>
              </w:rPr>
              <w:t>(300,979)</w:t>
            </w:r>
            <w:r w:rsidRPr="004E1864">
              <w:rPr>
                <w:rFonts w:ascii="Arial" w:hAnsi="Arial" w:cs="Arial"/>
                <w:sz w:val="18"/>
                <w:szCs w:val="18"/>
                <w:lang w:val="en-GB"/>
              </w:rPr>
              <w:t xml:space="preserve"> is also located in peripheric area of the city of Panama, on the Pacific Eastern front and is part of the Global Covenant of Mayors for Climate and Energy</w:t>
            </w:r>
            <w:r w:rsidRPr="004E1864">
              <w:rPr>
                <w:rStyle w:val="FootnoteReference"/>
                <w:rFonts w:ascii="Arial" w:hAnsi="Arial" w:cs="Arial"/>
                <w:sz w:val="18"/>
                <w:szCs w:val="18"/>
                <w:lang w:val="en-GB"/>
              </w:rPr>
              <w:footnoteReference w:id="106"/>
            </w:r>
            <w:r w:rsidRPr="004E1864">
              <w:rPr>
                <w:rFonts w:ascii="Arial" w:hAnsi="Arial" w:cs="Arial"/>
                <w:sz w:val="18"/>
                <w:szCs w:val="18"/>
                <w:lang w:val="en-GB"/>
              </w:rPr>
              <w:t xml:space="preserve">. The MIVIOT is currently on the bidding process for the elaboration of the local territorial plan, considering its main climate risks are sea level rise, salinization, floods, heat waves and storm surges. </w:t>
            </w:r>
          </w:p>
          <w:p w14:paraId="10514447" w14:textId="4567F977" w:rsidR="00B40AC0" w:rsidRPr="004E1864" w:rsidRDefault="00B40AC0" w:rsidP="00B40AC0">
            <w:pPr>
              <w:jc w:val="both"/>
              <w:rPr>
                <w:rFonts w:ascii="Arial" w:hAnsi="Arial" w:cs="Arial"/>
                <w:sz w:val="18"/>
                <w:szCs w:val="18"/>
                <w:lang w:val="en-GB"/>
              </w:rPr>
            </w:pPr>
            <w:r w:rsidRPr="004E1864">
              <w:rPr>
                <w:rFonts w:ascii="Arial" w:hAnsi="Arial" w:cs="Arial"/>
                <w:b/>
                <w:bCs/>
                <w:sz w:val="18"/>
                <w:szCs w:val="18"/>
                <w:lang w:val="en-GB"/>
              </w:rPr>
              <w:t xml:space="preserve">Boquete, </w:t>
            </w:r>
            <w:proofErr w:type="spellStart"/>
            <w:r w:rsidRPr="004E1864">
              <w:rPr>
                <w:rFonts w:ascii="Arial" w:hAnsi="Arial" w:cs="Arial"/>
                <w:b/>
                <w:bCs/>
                <w:sz w:val="18"/>
                <w:szCs w:val="18"/>
                <w:lang w:val="en-GB"/>
              </w:rPr>
              <w:t>Gualaca</w:t>
            </w:r>
            <w:proofErr w:type="spellEnd"/>
            <w:r w:rsidRPr="004E1864">
              <w:rPr>
                <w:rFonts w:ascii="Arial" w:hAnsi="Arial" w:cs="Arial"/>
                <w:b/>
                <w:bCs/>
                <w:sz w:val="18"/>
                <w:szCs w:val="18"/>
                <w:lang w:val="en-GB"/>
              </w:rPr>
              <w:t xml:space="preserve"> and </w:t>
            </w:r>
            <w:proofErr w:type="spellStart"/>
            <w:r w:rsidRPr="004E1864">
              <w:rPr>
                <w:rFonts w:ascii="Arial" w:hAnsi="Arial" w:cs="Arial"/>
                <w:b/>
                <w:bCs/>
                <w:sz w:val="18"/>
                <w:szCs w:val="18"/>
                <w:lang w:val="en-GB"/>
              </w:rPr>
              <w:t>Dolega</w:t>
            </w:r>
            <w:proofErr w:type="spellEnd"/>
            <w:r w:rsidRPr="004E1864">
              <w:rPr>
                <w:rFonts w:ascii="Arial" w:hAnsi="Arial" w:cs="Arial"/>
                <w:sz w:val="18"/>
                <w:szCs w:val="18"/>
                <w:lang w:val="en-GB"/>
              </w:rPr>
              <w:t xml:space="preserve"> (total population of 60,720 approximatively). The three neighbouring districts belong to the upper part of basin 108 of the Chiriquí Viejo River</w:t>
            </w:r>
            <w:r w:rsidR="00E640EA" w:rsidRPr="004E1864">
              <w:rPr>
                <w:rFonts w:ascii="Arial" w:hAnsi="Arial" w:cs="Arial"/>
                <w:sz w:val="18"/>
                <w:szCs w:val="18"/>
                <w:lang w:val="en-GB"/>
              </w:rPr>
              <w:t xml:space="preserve">, thus the </w:t>
            </w:r>
            <w:r w:rsidR="004C0A49" w:rsidRPr="004E1864">
              <w:rPr>
                <w:rFonts w:ascii="Arial" w:hAnsi="Arial" w:cs="Arial"/>
                <w:sz w:val="18"/>
                <w:szCs w:val="18"/>
                <w:lang w:val="en-GB"/>
              </w:rPr>
              <w:t>deliverables produced at the city-level will cover all three of them as a common group</w:t>
            </w:r>
            <w:r w:rsidR="00605E6D" w:rsidRPr="004E1864">
              <w:rPr>
                <w:rFonts w:ascii="Arial" w:hAnsi="Arial" w:cs="Arial"/>
                <w:sz w:val="18"/>
                <w:szCs w:val="18"/>
                <w:lang w:val="en-GB"/>
              </w:rPr>
              <w:t xml:space="preserve">. They </w:t>
            </w:r>
            <w:r w:rsidRPr="004E1864">
              <w:rPr>
                <w:rFonts w:ascii="Arial" w:hAnsi="Arial" w:cs="Arial"/>
                <w:sz w:val="18"/>
                <w:szCs w:val="18"/>
                <w:lang w:val="en-GB"/>
              </w:rPr>
              <w:t xml:space="preserve">are exposed to floods, </w:t>
            </w:r>
            <w:proofErr w:type="gramStart"/>
            <w:r w:rsidRPr="004E1864">
              <w:rPr>
                <w:rFonts w:ascii="Arial" w:hAnsi="Arial" w:cs="Arial"/>
                <w:sz w:val="18"/>
                <w:szCs w:val="18"/>
                <w:lang w:val="en-GB"/>
              </w:rPr>
              <w:t>landslides</w:t>
            </w:r>
            <w:proofErr w:type="gramEnd"/>
            <w:r w:rsidRPr="004E1864">
              <w:rPr>
                <w:rFonts w:ascii="Arial" w:hAnsi="Arial" w:cs="Arial"/>
                <w:sz w:val="18"/>
                <w:szCs w:val="18"/>
                <w:lang w:val="en-GB"/>
              </w:rPr>
              <w:t xml:space="preserve"> and heat waves. This has </w:t>
            </w:r>
            <w:r w:rsidR="00F07614" w:rsidRPr="004E1864">
              <w:rPr>
                <w:rFonts w:ascii="Arial" w:hAnsi="Arial" w:cs="Arial"/>
                <w:sz w:val="18"/>
                <w:szCs w:val="18"/>
                <w:lang w:val="en-GB"/>
              </w:rPr>
              <w:t>been</w:t>
            </w:r>
            <w:r w:rsidRPr="004E1864">
              <w:rPr>
                <w:rFonts w:ascii="Arial" w:hAnsi="Arial" w:cs="Arial"/>
                <w:sz w:val="18"/>
                <w:szCs w:val="18"/>
                <w:lang w:val="en-GB"/>
              </w:rPr>
              <w:t xml:space="preserve"> recently observed, as there were heavily affected by </w:t>
            </w:r>
            <w:proofErr w:type="spellStart"/>
            <w:r w:rsidRPr="004E1864">
              <w:rPr>
                <w:rFonts w:ascii="Arial" w:hAnsi="Arial" w:cs="Arial"/>
                <w:sz w:val="18"/>
                <w:szCs w:val="18"/>
                <w:lang w:val="en-GB"/>
              </w:rPr>
              <w:t>Hurracane</w:t>
            </w:r>
            <w:proofErr w:type="spellEnd"/>
            <w:r w:rsidRPr="004E1864">
              <w:rPr>
                <w:rFonts w:ascii="Arial" w:hAnsi="Arial" w:cs="Arial"/>
                <w:sz w:val="18"/>
                <w:szCs w:val="18"/>
                <w:lang w:val="en-GB"/>
              </w:rPr>
              <w:t xml:space="preserve"> ETA in 2020: in the township of </w:t>
            </w:r>
            <w:proofErr w:type="spellStart"/>
            <w:r w:rsidRPr="004E1864">
              <w:rPr>
                <w:rFonts w:ascii="Arial" w:hAnsi="Arial" w:cs="Arial"/>
                <w:sz w:val="18"/>
                <w:szCs w:val="18"/>
                <w:lang w:val="en-GB"/>
              </w:rPr>
              <w:t>Honrnitos</w:t>
            </w:r>
            <w:proofErr w:type="spellEnd"/>
            <w:r w:rsidRPr="004E1864">
              <w:rPr>
                <w:rFonts w:ascii="Arial" w:hAnsi="Arial" w:cs="Arial"/>
                <w:sz w:val="18"/>
                <w:szCs w:val="18"/>
                <w:lang w:val="en-GB"/>
              </w:rPr>
              <w:t xml:space="preserve">, within the district of </w:t>
            </w:r>
            <w:proofErr w:type="spellStart"/>
            <w:r w:rsidRPr="004E1864">
              <w:rPr>
                <w:rFonts w:ascii="Arial" w:hAnsi="Arial" w:cs="Arial"/>
                <w:sz w:val="18"/>
                <w:szCs w:val="18"/>
                <w:lang w:val="en-GB"/>
              </w:rPr>
              <w:t>Gualaca</w:t>
            </w:r>
            <w:proofErr w:type="spellEnd"/>
            <w:r w:rsidRPr="004E1864">
              <w:rPr>
                <w:rFonts w:ascii="Arial" w:hAnsi="Arial" w:cs="Arial"/>
                <w:sz w:val="18"/>
                <w:szCs w:val="18"/>
                <w:lang w:val="en-GB"/>
              </w:rPr>
              <w:t xml:space="preserve">, there was a large landslide that caused important damages to the road leading to </w:t>
            </w:r>
            <w:r w:rsidRPr="004E1864">
              <w:rPr>
                <w:rFonts w:ascii="Arial" w:hAnsi="Arial" w:cs="Arial"/>
                <w:sz w:val="18"/>
                <w:szCs w:val="18"/>
                <w:lang w:val="en-GB"/>
              </w:rPr>
              <w:lastRenderedPageBreak/>
              <w:t xml:space="preserve">the province of Bocas del Toro. </w:t>
            </w:r>
            <w:proofErr w:type="spellStart"/>
            <w:r w:rsidRPr="004E1864">
              <w:rPr>
                <w:rFonts w:ascii="Arial" w:hAnsi="Arial" w:cs="Arial"/>
                <w:sz w:val="18"/>
                <w:szCs w:val="18"/>
                <w:lang w:val="en-GB"/>
              </w:rPr>
              <w:t>MiAmbiente’s</w:t>
            </w:r>
            <w:proofErr w:type="spellEnd"/>
            <w:r w:rsidRPr="004E1864">
              <w:rPr>
                <w:rFonts w:ascii="Arial" w:hAnsi="Arial" w:cs="Arial"/>
                <w:sz w:val="18"/>
                <w:szCs w:val="18"/>
                <w:lang w:val="en-GB"/>
              </w:rPr>
              <w:t xml:space="preserve"> report</w:t>
            </w:r>
            <w:r w:rsidRPr="004E1864">
              <w:rPr>
                <w:rStyle w:val="FootnoteReference"/>
                <w:rFonts w:ascii="Arial" w:hAnsi="Arial" w:cs="Arial"/>
                <w:sz w:val="18"/>
                <w:szCs w:val="18"/>
                <w:lang w:val="en-GB"/>
              </w:rPr>
              <w:footnoteReference w:id="107"/>
            </w:r>
            <w:r w:rsidRPr="004E1864">
              <w:rPr>
                <w:rFonts w:ascii="Arial" w:hAnsi="Arial" w:cs="Arial"/>
                <w:sz w:val="18"/>
                <w:szCs w:val="18"/>
                <w:lang w:val="en-GB"/>
              </w:rPr>
              <w:t xml:space="preserve"> indicated that these events could be attributed to climate change, which were aggravated by anthropogenic components such as inappropriate land use of agricultural practices and settlements in risky areas, surface runoff management, soil waterproofing, and deforestation, that may also have played an important role in these strong impacts. The Tourism authority and the IADB are currently developing a bidding process for the elaboration of a local plan of territorial planning and tourism.</w:t>
            </w:r>
          </w:p>
          <w:p w14:paraId="1939D9F7" w14:textId="77777777" w:rsidR="0011498F" w:rsidRPr="004E1864" w:rsidRDefault="0011498F" w:rsidP="0011498F">
            <w:pPr>
              <w:tabs>
                <w:tab w:val="left" w:pos="3165"/>
              </w:tabs>
              <w:rPr>
                <w:rFonts w:ascii="Arial" w:hAnsi="Arial" w:cs="Arial"/>
                <w:sz w:val="18"/>
                <w:szCs w:val="18"/>
              </w:rPr>
            </w:pPr>
            <w:r w:rsidRPr="004E1864">
              <w:rPr>
                <w:rFonts w:ascii="Arial" w:hAnsi="Arial" w:cs="Arial"/>
                <w:b/>
                <w:bCs/>
                <w:sz w:val="18"/>
                <w:szCs w:val="18"/>
                <w:u w:val="single"/>
              </w:rPr>
              <w:t>In Uruguay,</w:t>
            </w:r>
            <w:r w:rsidRPr="004E1864">
              <w:rPr>
                <w:rFonts w:ascii="Arial" w:hAnsi="Arial" w:cs="Arial"/>
                <w:sz w:val="18"/>
                <w:szCs w:val="18"/>
              </w:rPr>
              <w:t xml:space="preserve"> 3 cities are being proposed, of which two will be selected during the inception phase of the project.</w:t>
            </w:r>
          </w:p>
          <w:p w14:paraId="5B6B878F" w14:textId="77777777" w:rsidR="0011498F" w:rsidRPr="004E1864" w:rsidRDefault="0011498F" w:rsidP="0011498F">
            <w:pPr>
              <w:tabs>
                <w:tab w:val="left" w:pos="3165"/>
              </w:tabs>
              <w:jc w:val="both"/>
              <w:rPr>
                <w:rFonts w:ascii="Arial" w:hAnsi="Arial" w:cs="Arial"/>
                <w:sz w:val="18"/>
                <w:szCs w:val="18"/>
              </w:rPr>
            </w:pPr>
            <w:r w:rsidRPr="004E1864">
              <w:rPr>
                <w:rFonts w:ascii="Arial" w:hAnsi="Arial" w:cs="Arial"/>
                <w:b/>
                <w:bCs/>
                <w:sz w:val="18"/>
                <w:szCs w:val="18"/>
              </w:rPr>
              <w:t>Rivera</w:t>
            </w:r>
            <w:r w:rsidRPr="004E1864">
              <w:rPr>
                <w:rFonts w:ascii="Arial" w:hAnsi="Arial" w:cs="Arial"/>
                <w:sz w:val="18"/>
                <w:szCs w:val="18"/>
              </w:rPr>
              <w:t xml:space="preserve"> (~79,170 inhabitants, 2011 census) is the capital of the Rivera Department in Uruguay, bordering with Brazil in the North of the country, and 6</w:t>
            </w:r>
            <w:r w:rsidRPr="004E1864">
              <w:rPr>
                <w:rFonts w:ascii="Arial" w:hAnsi="Arial" w:cs="Arial"/>
                <w:sz w:val="18"/>
                <w:szCs w:val="18"/>
                <w:vertAlign w:val="superscript"/>
              </w:rPr>
              <w:t>th</w:t>
            </w:r>
            <w:r w:rsidRPr="004E1864">
              <w:rPr>
                <w:rFonts w:ascii="Arial" w:hAnsi="Arial" w:cs="Arial"/>
                <w:sz w:val="18"/>
                <w:szCs w:val="18"/>
              </w:rPr>
              <w:t xml:space="preserve"> most populated city of Uruguay in 2011. The city is particularly vulnerable to convective storms, heat waves, and droughts. It currently has 2 main planning instruments: the Plan of the Rivera micro-region (2010) and the Partial Plan of the downtown of the city of Rivera (2015). Two additional plans are under preparation: the Partial Plan of the Arroyo </w:t>
            </w:r>
            <w:proofErr w:type="spellStart"/>
            <w:r w:rsidRPr="004E1864">
              <w:rPr>
                <w:rFonts w:ascii="Arial" w:hAnsi="Arial" w:cs="Arial"/>
                <w:sz w:val="18"/>
                <w:szCs w:val="18"/>
              </w:rPr>
              <w:t>Cuñapirú</w:t>
            </w:r>
            <w:proofErr w:type="spellEnd"/>
            <w:r w:rsidRPr="004E1864">
              <w:rPr>
                <w:rFonts w:ascii="Arial" w:hAnsi="Arial" w:cs="Arial"/>
                <w:sz w:val="18"/>
                <w:szCs w:val="18"/>
              </w:rPr>
              <w:t xml:space="preserve"> and an Urban Stormwater Plan.</w:t>
            </w:r>
          </w:p>
          <w:p w14:paraId="473C66F2" w14:textId="77777777" w:rsidR="0011498F" w:rsidRPr="004E1864" w:rsidRDefault="0011498F" w:rsidP="0011498F">
            <w:pPr>
              <w:tabs>
                <w:tab w:val="left" w:pos="3165"/>
              </w:tabs>
              <w:rPr>
                <w:rFonts w:ascii="Arial" w:hAnsi="Arial" w:cs="Arial"/>
                <w:sz w:val="18"/>
                <w:szCs w:val="18"/>
              </w:rPr>
            </w:pPr>
            <w:r w:rsidRPr="004E1864">
              <w:rPr>
                <w:rFonts w:ascii="Arial" w:hAnsi="Arial" w:cs="Arial"/>
                <w:b/>
                <w:bCs/>
                <w:sz w:val="18"/>
                <w:szCs w:val="18"/>
              </w:rPr>
              <w:t>Bella Unión</w:t>
            </w:r>
            <w:r w:rsidRPr="004E1864">
              <w:rPr>
                <w:rFonts w:ascii="Arial" w:hAnsi="Arial" w:cs="Arial"/>
                <w:sz w:val="18"/>
                <w:szCs w:val="18"/>
              </w:rPr>
              <w:t xml:space="preserve"> (~17,380 inhabitants, 2011 census), located in the Department of Artigas, is at the triple border between Argentina, Brazil and Uruguay, an important development pole. It has a local plan since 2015 (PLOT Bella Unión) and its governance is split between the department of Artigas and the 3º level of government of the municipality of Bella Unión. It is also vulnerable to heat waves and droughts, but also </w:t>
            </w:r>
            <w:proofErr w:type="gramStart"/>
            <w:r w:rsidRPr="004E1864">
              <w:rPr>
                <w:rFonts w:ascii="Arial" w:hAnsi="Arial" w:cs="Arial"/>
                <w:sz w:val="18"/>
                <w:szCs w:val="18"/>
              </w:rPr>
              <w:t>of</w:t>
            </w:r>
            <w:proofErr w:type="gramEnd"/>
            <w:r w:rsidRPr="004E1864">
              <w:rPr>
                <w:rFonts w:ascii="Arial" w:hAnsi="Arial" w:cs="Arial"/>
                <w:sz w:val="18"/>
                <w:szCs w:val="18"/>
              </w:rPr>
              <w:t xml:space="preserve"> river flooding.</w:t>
            </w:r>
          </w:p>
          <w:p w14:paraId="73461E43" w14:textId="77777777" w:rsidR="0011498F" w:rsidRPr="004E1864" w:rsidRDefault="0011498F" w:rsidP="0011498F">
            <w:pPr>
              <w:rPr>
                <w:rFonts w:ascii="Arial" w:eastAsiaTheme="minorHAnsi" w:hAnsi="Arial" w:cs="Arial"/>
                <w:sz w:val="18"/>
                <w:szCs w:val="18"/>
              </w:rPr>
            </w:pPr>
            <w:r w:rsidRPr="004E1864">
              <w:rPr>
                <w:rFonts w:ascii="Arial" w:hAnsi="Arial" w:cs="Arial"/>
                <w:b/>
                <w:bCs/>
                <w:sz w:val="18"/>
                <w:szCs w:val="18"/>
              </w:rPr>
              <w:t>San José de Mayo</w:t>
            </w:r>
            <w:r w:rsidRPr="004E1864">
              <w:rPr>
                <w:rFonts w:ascii="Arial" w:hAnsi="Arial" w:cs="Arial"/>
                <w:sz w:val="18"/>
                <w:szCs w:val="18"/>
              </w:rPr>
              <w:t xml:space="preserve"> (~</w:t>
            </w:r>
            <w:r w:rsidRPr="004E1864">
              <w:rPr>
                <w:rFonts w:ascii="Arial" w:eastAsia="Arial" w:hAnsi="Arial" w:cs="Arial"/>
                <w:sz w:val="18"/>
                <w:szCs w:val="18"/>
              </w:rPr>
              <w:t>37.480</w:t>
            </w:r>
            <w:r w:rsidRPr="004E1864">
              <w:rPr>
                <w:rFonts w:ascii="Arial" w:hAnsi="Arial" w:cs="Arial"/>
                <w:sz w:val="18"/>
                <w:szCs w:val="18"/>
              </w:rPr>
              <w:t xml:space="preserve"> inhabitants, 2011 census), located 77km North-West of Montevideo, is the capital of the department San José. It also has a Local Plan for San José de Mayo and its micro-region (2019) and is vulnerable to the river San José’s flooding, heat waves and convective storms.</w:t>
            </w:r>
          </w:p>
          <w:p w14:paraId="6403F410" w14:textId="77777777" w:rsidR="0011498F" w:rsidRPr="004E1864" w:rsidRDefault="0011498F" w:rsidP="0011498F">
            <w:pPr>
              <w:spacing w:after="0" w:line="302" w:lineRule="auto"/>
              <w:jc w:val="both"/>
              <w:rPr>
                <w:rFonts w:ascii="Arial" w:eastAsiaTheme="minorHAnsi" w:hAnsi="Arial" w:cs="Arial"/>
                <w:sz w:val="18"/>
                <w:szCs w:val="18"/>
              </w:rPr>
            </w:pPr>
            <w:r w:rsidRPr="004E1864">
              <w:rPr>
                <w:rFonts w:ascii="Arial" w:hAnsi="Arial" w:cs="Arial"/>
                <w:sz w:val="18"/>
                <w:szCs w:val="18"/>
              </w:rPr>
              <w:t xml:space="preserve">The cities are represented in the national </w:t>
            </w:r>
            <w:r w:rsidRPr="004E1864">
              <w:rPr>
                <w:rFonts w:ascii="Arial" w:eastAsiaTheme="minorHAnsi" w:hAnsi="Arial" w:cs="Arial"/>
                <w:sz w:val="18"/>
                <w:szCs w:val="18"/>
              </w:rPr>
              <w:t>Congress of Mayors</w:t>
            </w:r>
            <w:r w:rsidRPr="004E1864">
              <w:rPr>
                <w:rFonts w:ascii="Arial" w:hAnsi="Arial" w:cs="Arial"/>
                <w:sz w:val="18"/>
                <w:szCs w:val="18"/>
              </w:rPr>
              <w:t xml:space="preserve">, a </w:t>
            </w:r>
            <w:r w:rsidRPr="004E1864">
              <w:rPr>
                <w:rFonts w:ascii="Arial" w:eastAsiaTheme="minorHAnsi" w:hAnsi="Arial" w:cs="Arial"/>
                <w:sz w:val="18"/>
                <w:szCs w:val="18"/>
              </w:rPr>
              <w:t>public entity created by Uruguayan Constitution in which all 19 Departments are represented, to coordinate public policies between the departments and promote partnerships and agreements with other national entities and the Presidency of the Republic. It participates in the Sectoral Decentralization Commission and in the distribution of financial resources</w:t>
            </w:r>
            <w:r w:rsidRPr="004E1864">
              <w:rPr>
                <w:rFonts w:ascii="Arial" w:hAnsi="Arial" w:cs="Arial"/>
                <w:sz w:val="18"/>
                <w:szCs w:val="18"/>
              </w:rPr>
              <w:t xml:space="preserve">, as well as in the SNRCC. The local-government body also coordinates with the </w:t>
            </w:r>
            <w:r w:rsidRPr="004E1864">
              <w:rPr>
                <w:rFonts w:ascii="Arial" w:eastAsiaTheme="minorHAnsi" w:hAnsi="Arial" w:cs="Arial"/>
                <w:sz w:val="18"/>
                <w:szCs w:val="18"/>
              </w:rPr>
              <w:t>Ministry of Environment (</w:t>
            </w:r>
            <w:proofErr w:type="spellStart"/>
            <w:r w:rsidRPr="004E1864">
              <w:rPr>
                <w:rFonts w:ascii="Arial" w:eastAsiaTheme="minorHAnsi" w:hAnsi="Arial" w:cs="Arial"/>
                <w:sz w:val="18"/>
                <w:szCs w:val="18"/>
              </w:rPr>
              <w:t>Ministerio</w:t>
            </w:r>
            <w:proofErr w:type="spellEnd"/>
            <w:r w:rsidRPr="004E1864">
              <w:rPr>
                <w:rFonts w:ascii="Arial" w:eastAsiaTheme="minorHAnsi" w:hAnsi="Arial" w:cs="Arial"/>
                <w:sz w:val="18"/>
                <w:szCs w:val="18"/>
              </w:rPr>
              <w:t xml:space="preserve"> de Ambiente - MA)</w:t>
            </w:r>
            <w:r w:rsidRPr="004E1864">
              <w:rPr>
                <w:rFonts w:ascii="Arial" w:hAnsi="Arial" w:cs="Arial"/>
                <w:sz w:val="18"/>
                <w:szCs w:val="18"/>
              </w:rPr>
              <w:t xml:space="preserve">, </w:t>
            </w:r>
            <w:r w:rsidRPr="004E1864">
              <w:rPr>
                <w:rFonts w:ascii="Arial" w:eastAsiaTheme="minorHAnsi" w:hAnsi="Arial" w:cs="Arial"/>
                <w:sz w:val="18"/>
                <w:szCs w:val="18"/>
              </w:rPr>
              <w:t>Ministry of Housing and Land Planning (</w:t>
            </w:r>
            <w:proofErr w:type="spellStart"/>
            <w:r w:rsidRPr="004E1864">
              <w:rPr>
                <w:rFonts w:ascii="Arial" w:eastAsiaTheme="minorHAnsi" w:hAnsi="Arial" w:cs="Arial"/>
                <w:sz w:val="18"/>
                <w:szCs w:val="18"/>
              </w:rPr>
              <w:t>Ministerio</w:t>
            </w:r>
            <w:proofErr w:type="spellEnd"/>
            <w:r w:rsidRPr="004E1864">
              <w:rPr>
                <w:rFonts w:ascii="Arial" w:eastAsiaTheme="minorHAnsi" w:hAnsi="Arial" w:cs="Arial"/>
                <w:sz w:val="18"/>
                <w:szCs w:val="18"/>
              </w:rPr>
              <w:t xml:space="preserve"> de Vivienda y </w:t>
            </w:r>
            <w:proofErr w:type="spellStart"/>
            <w:r w:rsidRPr="004E1864">
              <w:rPr>
                <w:rFonts w:ascii="Arial" w:eastAsiaTheme="minorHAnsi" w:hAnsi="Arial" w:cs="Arial"/>
                <w:sz w:val="18"/>
                <w:szCs w:val="18"/>
              </w:rPr>
              <w:t>Ordenamiento</w:t>
            </w:r>
            <w:proofErr w:type="spellEnd"/>
            <w:r w:rsidRPr="004E1864">
              <w:rPr>
                <w:rFonts w:ascii="Arial" w:eastAsiaTheme="minorHAnsi" w:hAnsi="Arial" w:cs="Arial"/>
                <w:sz w:val="18"/>
                <w:szCs w:val="18"/>
              </w:rPr>
              <w:t xml:space="preserve"> Territorial - MVOT)</w:t>
            </w:r>
            <w:r w:rsidRPr="004E1864">
              <w:rPr>
                <w:rFonts w:ascii="Arial" w:hAnsi="Arial" w:cs="Arial"/>
                <w:sz w:val="18"/>
                <w:szCs w:val="18"/>
              </w:rPr>
              <w:t>, and t</w:t>
            </w:r>
            <w:r w:rsidRPr="004E1864">
              <w:rPr>
                <w:rFonts w:ascii="Arial" w:eastAsiaTheme="minorHAnsi" w:hAnsi="Arial" w:cs="Arial"/>
                <w:sz w:val="18"/>
                <w:szCs w:val="18"/>
              </w:rPr>
              <w:t>he Office for Planning and Budget (OPP)</w:t>
            </w:r>
            <w:r w:rsidRPr="004E1864">
              <w:rPr>
                <w:rFonts w:ascii="Arial" w:hAnsi="Arial" w:cs="Arial"/>
                <w:sz w:val="18"/>
                <w:szCs w:val="18"/>
              </w:rPr>
              <w:t>. As for the p</w:t>
            </w:r>
            <w:r w:rsidRPr="004E1864">
              <w:rPr>
                <w:rFonts w:ascii="Arial" w:eastAsiaTheme="minorHAnsi" w:hAnsi="Arial" w:cs="Arial"/>
                <w:sz w:val="18"/>
                <w:szCs w:val="18"/>
              </w:rPr>
              <w:t xml:space="preserve">rivate actors </w:t>
            </w:r>
            <w:r w:rsidRPr="004E1864">
              <w:rPr>
                <w:rFonts w:ascii="Arial" w:hAnsi="Arial" w:cs="Arial"/>
                <w:sz w:val="18"/>
                <w:szCs w:val="18"/>
              </w:rPr>
              <w:t xml:space="preserve">within the cities, they </w:t>
            </w:r>
            <w:r w:rsidRPr="004E1864">
              <w:rPr>
                <w:rFonts w:ascii="Arial" w:eastAsiaTheme="minorHAnsi" w:hAnsi="Arial" w:cs="Arial"/>
                <w:sz w:val="18"/>
                <w:szCs w:val="18"/>
              </w:rPr>
              <w:t>are organized in sectorial Chambers. At the territorial level, depending on the main productive activity that characterizes the territory, they might integrate local development promotion Leagues (</w:t>
            </w:r>
            <w:proofErr w:type="gramStart"/>
            <w:r w:rsidRPr="004E1864">
              <w:rPr>
                <w:rFonts w:ascii="Arial" w:eastAsiaTheme="minorHAnsi" w:hAnsi="Arial" w:cs="Arial"/>
                <w:sz w:val="18"/>
                <w:szCs w:val="18"/>
              </w:rPr>
              <w:t>e.g.</w:t>
            </w:r>
            <w:proofErr w:type="gramEnd"/>
            <w:r w:rsidRPr="004E1864">
              <w:rPr>
                <w:rFonts w:ascii="Arial" w:eastAsiaTheme="minorHAnsi" w:hAnsi="Arial" w:cs="Arial"/>
                <w:sz w:val="18"/>
                <w:szCs w:val="18"/>
              </w:rPr>
              <w:t xml:space="preserve"> in tourism). The Economic Development Agency (ANDE) is also a key national actor which promotes SMEs development at territorial level.</w:t>
            </w:r>
          </w:p>
          <w:p w14:paraId="74694301" w14:textId="77777777" w:rsidR="00B40AC0" w:rsidRPr="004E1864" w:rsidRDefault="00B40AC0" w:rsidP="00312D68">
            <w:pPr>
              <w:jc w:val="both"/>
              <w:rPr>
                <w:rFonts w:ascii="Arial" w:hAnsi="Arial" w:cs="Arial"/>
                <w:sz w:val="18"/>
                <w:szCs w:val="18"/>
              </w:rPr>
            </w:pPr>
          </w:p>
          <w:p w14:paraId="18FA221C" w14:textId="77777777" w:rsidR="008618AE" w:rsidRPr="004E1864" w:rsidRDefault="008618AE" w:rsidP="00312D68">
            <w:pPr>
              <w:jc w:val="both"/>
              <w:rPr>
                <w:rFonts w:ascii="Arial" w:hAnsi="Arial" w:cs="Arial"/>
                <w:sz w:val="18"/>
                <w:szCs w:val="18"/>
              </w:rPr>
            </w:pPr>
          </w:p>
          <w:p w14:paraId="48A989B8" w14:textId="6C7AB6B6" w:rsidR="00221818" w:rsidRPr="004E1864" w:rsidRDefault="001C746B" w:rsidP="00312D68">
            <w:pPr>
              <w:jc w:val="both"/>
              <w:rPr>
                <w:rFonts w:ascii="Arial" w:hAnsi="Arial" w:cs="Arial"/>
                <w:b/>
                <w:bCs/>
                <w:sz w:val="18"/>
                <w:szCs w:val="18"/>
                <w:u w:val="single"/>
              </w:rPr>
            </w:pPr>
            <w:r w:rsidRPr="004E1864">
              <w:rPr>
                <w:rFonts w:ascii="Arial" w:hAnsi="Arial" w:cs="Arial"/>
                <w:b/>
                <w:bCs/>
                <w:sz w:val="18"/>
                <w:szCs w:val="18"/>
                <w:u w:val="single"/>
              </w:rPr>
              <w:t>Main areas of work</w:t>
            </w:r>
          </w:p>
          <w:p w14:paraId="70F63907" w14:textId="27C8A576" w:rsidR="009428CD" w:rsidRPr="004E1864" w:rsidRDefault="0035662D" w:rsidP="00312D68">
            <w:pPr>
              <w:jc w:val="both"/>
              <w:rPr>
                <w:rFonts w:ascii="Arial" w:hAnsi="Arial" w:cs="Arial"/>
                <w:sz w:val="18"/>
                <w:szCs w:val="18"/>
              </w:rPr>
            </w:pPr>
            <w:r w:rsidRPr="004E1864">
              <w:rPr>
                <w:rFonts w:ascii="Arial" w:hAnsi="Arial" w:cs="Arial"/>
                <w:sz w:val="18"/>
                <w:szCs w:val="18"/>
              </w:rPr>
              <w:t>The</w:t>
            </w:r>
            <w:r w:rsidR="009428CD" w:rsidRPr="004E1864">
              <w:rPr>
                <w:rFonts w:ascii="Arial" w:hAnsi="Arial" w:cs="Arial"/>
                <w:sz w:val="18"/>
                <w:szCs w:val="18"/>
              </w:rPr>
              <w:t xml:space="preserve"> GCF regional readiness project </w:t>
            </w:r>
            <w:r w:rsidR="00712943" w:rsidRPr="004E1864">
              <w:rPr>
                <w:rFonts w:ascii="Arial" w:hAnsi="Arial" w:cs="Arial"/>
                <w:sz w:val="18"/>
                <w:szCs w:val="18"/>
              </w:rPr>
              <w:t xml:space="preserve">will </w:t>
            </w:r>
            <w:r w:rsidR="00B96449" w:rsidRPr="004E1864">
              <w:rPr>
                <w:rFonts w:ascii="Arial" w:hAnsi="Arial" w:cs="Arial"/>
                <w:sz w:val="18"/>
                <w:szCs w:val="18"/>
              </w:rPr>
              <w:t>contribute to its key objectives</w:t>
            </w:r>
            <w:r w:rsidR="00712943" w:rsidRPr="004E1864">
              <w:rPr>
                <w:rFonts w:ascii="Arial" w:hAnsi="Arial" w:cs="Arial"/>
                <w:sz w:val="18"/>
                <w:szCs w:val="18"/>
              </w:rPr>
              <w:t xml:space="preserve"> through </w:t>
            </w:r>
            <w:r w:rsidR="002234A8" w:rsidRPr="004E1864">
              <w:rPr>
                <w:rFonts w:ascii="Arial" w:hAnsi="Arial" w:cs="Arial"/>
                <w:sz w:val="18"/>
                <w:szCs w:val="18"/>
              </w:rPr>
              <w:t>f</w:t>
            </w:r>
            <w:r w:rsidR="008F5BBB" w:rsidRPr="004E1864">
              <w:rPr>
                <w:rFonts w:ascii="Arial" w:hAnsi="Arial" w:cs="Arial"/>
                <w:sz w:val="18"/>
                <w:szCs w:val="18"/>
              </w:rPr>
              <w:t>ive</w:t>
            </w:r>
            <w:r w:rsidR="002234A8" w:rsidRPr="004E1864">
              <w:rPr>
                <w:rFonts w:ascii="Arial" w:hAnsi="Arial" w:cs="Arial"/>
                <w:sz w:val="18"/>
                <w:szCs w:val="18"/>
              </w:rPr>
              <w:t xml:space="preserve"> </w:t>
            </w:r>
            <w:r w:rsidR="00712943" w:rsidRPr="004E1864">
              <w:rPr>
                <w:rFonts w:ascii="Arial" w:hAnsi="Arial" w:cs="Arial"/>
                <w:sz w:val="18"/>
                <w:szCs w:val="18"/>
              </w:rPr>
              <w:t>main areas of work</w:t>
            </w:r>
            <w:r w:rsidR="00170053" w:rsidRPr="004E1864">
              <w:rPr>
                <w:rFonts w:ascii="Arial" w:hAnsi="Arial" w:cs="Arial"/>
                <w:sz w:val="18"/>
                <w:szCs w:val="18"/>
              </w:rPr>
              <w:t>:</w:t>
            </w:r>
            <w:r w:rsidR="00712943" w:rsidRPr="004E1864">
              <w:rPr>
                <w:rFonts w:ascii="Arial" w:hAnsi="Arial" w:cs="Arial"/>
                <w:sz w:val="18"/>
                <w:szCs w:val="18"/>
              </w:rPr>
              <w:t xml:space="preserve"> </w:t>
            </w:r>
            <w:r w:rsidR="009428CD" w:rsidRPr="004E1864">
              <w:rPr>
                <w:rFonts w:ascii="Arial" w:hAnsi="Arial" w:cs="Arial"/>
                <w:sz w:val="18"/>
                <w:szCs w:val="18"/>
              </w:rPr>
              <w:t xml:space="preserve"> </w:t>
            </w:r>
          </w:p>
          <w:p w14:paraId="74B0622E" w14:textId="02583231" w:rsidR="00341B79" w:rsidRPr="004E1864" w:rsidRDefault="00EC0AB9" w:rsidP="00341B79">
            <w:pPr>
              <w:pStyle w:val="ListParagraph"/>
              <w:numPr>
                <w:ilvl w:val="0"/>
                <w:numId w:val="16"/>
              </w:numPr>
              <w:jc w:val="both"/>
              <w:rPr>
                <w:rFonts w:ascii="Arial" w:hAnsi="Arial" w:cs="Arial"/>
                <w:b/>
                <w:bCs/>
                <w:sz w:val="18"/>
                <w:szCs w:val="18"/>
                <w:u w:val="single"/>
              </w:rPr>
            </w:pPr>
            <w:r w:rsidRPr="004E1864">
              <w:rPr>
                <w:rFonts w:ascii="Arial" w:hAnsi="Arial" w:cs="Arial"/>
                <w:b/>
                <w:bCs/>
                <w:sz w:val="18"/>
                <w:szCs w:val="18"/>
                <w:u w:val="single"/>
              </w:rPr>
              <w:t>Diagnosis: Capacity to assess Nature Based</w:t>
            </w:r>
            <w:r w:rsidR="006B44AA" w:rsidRPr="004E1864">
              <w:rPr>
                <w:rFonts w:ascii="Arial" w:hAnsi="Arial" w:cs="Arial"/>
                <w:b/>
                <w:bCs/>
                <w:sz w:val="18"/>
                <w:szCs w:val="18"/>
                <w:u w:val="single"/>
              </w:rPr>
              <w:t xml:space="preserve"> Adaptation</w:t>
            </w:r>
            <w:r w:rsidRPr="004E1864">
              <w:rPr>
                <w:rFonts w:ascii="Arial" w:hAnsi="Arial" w:cs="Arial"/>
                <w:b/>
                <w:bCs/>
                <w:sz w:val="18"/>
                <w:szCs w:val="18"/>
                <w:u w:val="single"/>
              </w:rPr>
              <w:t xml:space="preserve"> </w:t>
            </w:r>
            <w:r w:rsidR="00CD3DF9" w:rsidRPr="004E1864">
              <w:rPr>
                <w:rFonts w:ascii="Arial" w:hAnsi="Arial" w:cs="Arial"/>
                <w:b/>
                <w:bCs/>
                <w:sz w:val="18"/>
                <w:szCs w:val="18"/>
                <w:u w:val="single"/>
              </w:rPr>
              <w:t xml:space="preserve">and </w:t>
            </w:r>
            <w:r w:rsidR="00045A9C" w:rsidRPr="004E1864">
              <w:rPr>
                <w:rFonts w:ascii="Arial" w:hAnsi="Arial" w:cs="Arial"/>
                <w:b/>
                <w:bCs/>
                <w:sz w:val="18"/>
                <w:szCs w:val="18"/>
                <w:u w:val="single"/>
              </w:rPr>
              <w:t>M</w:t>
            </w:r>
            <w:r w:rsidR="00CD3DF9" w:rsidRPr="004E1864">
              <w:rPr>
                <w:rFonts w:ascii="Arial" w:hAnsi="Arial" w:cs="Arial"/>
                <w:b/>
                <w:bCs/>
                <w:sz w:val="18"/>
                <w:szCs w:val="18"/>
                <w:u w:val="single"/>
              </w:rPr>
              <w:t xml:space="preserve">itigation </w:t>
            </w:r>
            <w:r w:rsidRPr="004E1864">
              <w:rPr>
                <w:rFonts w:ascii="Arial" w:hAnsi="Arial" w:cs="Arial"/>
                <w:b/>
                <w:bCs/>
                <w:sz w:val="18"/>
                <w:szCs w:val="18"/>
                <w:u w:val="single"/>
              </w:rPr>
              <w:t>Solutions potential in key urban areas is strengthened in the context of broader climate change strategies</w:t>
            </w:r>
            <w:r w:rsidR="00667960" w:rsidRPr="004E1864">
              <w:rPr>
                <w:rFonts w:ascii="Arial" w:hAnsi="Arial" w:cs="Arial"/>
                <w:b/>
                <w:bCs/>
                <w:sz w:val="18"/>
                <w:szCs w:val="18"/>
                <w:u w:val="single"/>
              </w:rPr>
              <w:t xml:space="preserve"> </w:t>
            </w:r>
            <w:r w:rsidR="00341B79" w:rsidRPr="004E1864">
              <w:rPr>
                <w:rFonts w:ascii="Arial" w:hAnsi="Arial" w:cs="Arial"/>
                <w:b/>
                <w:bCs/>
                <w:sz w:val="18"/>
                <w:szCs w:val="18"/>
                <w:u w:val="single"/>
              </w:rPr>
              <w:t>(GCF Objective 2</w:t>
            </w:r>
            <w:r w:rsidR="006D0113" w:rsidRPr="004E1864">
              <w:rPr>
                <w:rFonts w:ascii="Arial" w:hAnsi="Arial" w:cs="Arial"/>
                <w:b/>
                <w:bCs/>
                <w:sz w:val="18"/>
                <w:szCs w:val="18"/>
                <w:u w:val="single"/>
              </w:rPr>
              <w:t>.</w:t>
            </w:r>
            <w:r w:rsidR="00341B79" w:rsidRPr="004E1864">
              <w:rPr>
                <w:rFonts w:ascii="Arial" w:hAnsi="Arial" w:cs="Arial"/>
                <w:b/>
                <w:bCs/>
                <w:sz w:val="18"/>
                <w:szCs w:val="18"/>
                <w:u w:val="single"/>
              </w:rPr>
              <w:t xml:space="preserve"> Outcome</w:t>
            </w:r>
            <w:r w:rsidR="006D0113" w:rsidRPr="004E1864">
              <w:rPr>
                <w:rFonts w:ascii="Arial" w:hAnsi="Arial" w:cs="Arial"/>
                <w:b/>
                <w:bCs/>
                <w:sz w:val="18"/>
                <w:szCs w:val="18"/>
                <w:u w:val="single"/>
              </w:rPr>
              <w:t xml:space="preserve"> </w:t>
            </w:r>
            <w:r w:rsidR="00341B79" w:rsidRPr="004E1864">
              <w:rPr>
                <w:rFonts w:ascii="Arial" w:hAnsi="Arial" w:cs="Arial"/>
                <w:b/>
                <w:bCs/>
                <w:sz w:val="18"/>
                <w:szCs w:val="18"/>
                <w:u w:val="single"/>
              </w:rPr>
              <w:t>2.2)</w:t>
            </w:r>
          </w:p>
          <w:p w14:paraId="4F4B44C0" w14:textId="17F64309" w:rsidR="00B06BD1" w:rsidRPr="004E1864" w:rsidRDefault="00EC0AB9" w:rsidP="00312D68">
            <w:pPr>
              <w:jc w:val="both"/>
              <w:rPr>
                <w:rFonts w:ascii="Arial" w:hAnsi="Arial" w:cs="Arial"/>
                <w:sz w:val="18"/>
                <w:szCs w:val="18"/>
              </w:rPr>
            </w:pPr>
            <w:r w:rsidRPr="004E1864">
              <w:rPr>
                <w:rFonts w:ascii="Arial" w:hAnsi="Arial" w:cs="Arial"/>
                <w:sz w:val="18"/>
                <w:szCs w:val="18"/>
              </w:rPr>
              <w:t>The main objective of this component is to im</w:t>
            </w:r>
            <w:r w:rsidR="009428CD" w:rsidRPr="004E1864">
              <w:rPr>
                <w:rFonts w:ascii="Arial" w:hAnsi="Arial" w:cs="Arial"/>
                <w:sz w:val="18"/>
                <w:szCs w:val="18"/>
              </w:rPr>
              <w:t>prov</w:t>
            </w:r>
            <w:r w:rsidRPr="004E1864">
              <w:rPr>
                <w:rFonts w:ascii="Arial" w:hAnsi="Arial" w:cs="Arial"/>
                <w:sz w:val="18"/>
                <w:szCs w:val="18"/>
              </w:rPr>
              <w:t>e</w:t>
            </w:r>
            <w:r w:rsidR="009428CD" w:rsidRPr="004E1864">
              <w:rPr>
                <w:rFonts w:ascii="Arial" w:hAnsi="Arial" w:cs="Arial"/>
                <w:sz w:val="18"/>
                <w:szCs w:val="18"/>
              </w:rPr>
              <w:t xml:space="preserve"> understanding by </w:t>
            </w:r>
            <w:r w:rsidR="00880D88" w:rsidRPr="004E1864">
              <w:rPr>
                <w:rFonts w:ascii="Arial" w:hAnsi="Arial" w:cs="Arial"/>
                <w:sz w:val="18"/>
                <w:szCs w:val="18"/>
              </w:rPr>
              <w:t xml:space="preserve">local, </w:t>
            </w:r>
            <w:proofErr w:type="gramStart"/>
            <w:r w:rsidR="009428CD" w:rsidRPr="004E1864">
              <w:rPr>
                <w:rFonts w:ascii="Arial" w:hAnsi="Arial" w:cs="Arial"/>
                <w:sz w:val="18"/>
                <w:szCs w:val="18"/>
              </w:rPr>
              <w:t>national</w:t>
            </w:r>
            <w:proofErr w:type="gramEnd"/>
            <w:r w:rsidR="009428CD" w:rsidRPr="004E1864">
              <w:rPr>
                <w:rFonts w:ascii="Arial" w:hAnsi="Arial" w:cs="Arial"/>
                <w:sz w:val="18"/>
                <w:szCs w:val="18"/>
              </w:rPr>
              <w:t xml:space="preserve"> and regional stakeholders of the vulnerability </w:t>
            </w:r>
            <w:r w:rsidR="00EE4DFE" w:rsidRPr="004E1864">
              <w:rPr>
                <w:rFonts w:ascii="Arial" w:hAnsi="Arial" w:cs="Arial"/>
                <w:sz w:val="18"/>
                <w:szCs w:val="18"/>
              </w:rPr>
              <w:t xml:space="preserve">to climate change </w:t>
            </w:r>
            <w:r w:rsidR="009428CD" w:rsidRPr="004E1864">
              <w:rPr>
                <w:rFonts w:ascii="Arial" w:hAnsi="Arial" w:cs="Arial"/>
                <w:sz w:val="18"/>
                <w:szCs w:val="18"/>
              </w:rPr>
              <w:t>and potential for N</w:t>
            </w:r>
            <w:r w:rsidR="00071353" w:rsidRPr="004E1864">
              <w:rPr>
                <w:rFonts w:ascii="Arial" w:hAnsi="Arial" w:cs="Arial"/>
                <w:sz w:val="18"/>
                <w:szCs w:val="18"/>
              </w:rPr>
              <w:t>b</w:t>
            </w:r>
            <w:r w:rsidR="009428CD" w:rsidRPr="004E1864">
              <w:rPr>
                <w:rFonts w:ascii="Arial" w:hAnsi="Arial" w:cs="Arial"/>
                <w:sz w:val="18"/>
                <w:szCs w:val="18"/>
              </w:rPr>
              <w:t>S</w:t>
            </w:r>
            <w:r w:rsidR="004C398A" w:rsidRPr="004E1864">
              <w:rPr>
                <w:rFonts w:ascii="Arial" w:hAnsi="Arial" w:cs="Arial"/>
                <w:sz w:val="18"/>
                <w:szCs w:val="18"/>
              </w:rPr>
              <w:t xml:space="preserve"> for adaptation and </w:t>
            </w:r>
            <w:r w:rsidR="005C0015" w:rsidRPr="004E1864">
              <w:rPr>
                <w:rFonts w:ascii="Arial" w:hAnsi="Arial" w:cs="Arial"/>
                <w:sz w:val="18"/>
                <w:szCs w:val="18"/>
              </w:rPr>
              <w:t>mitigation</w:t>
            </w:r>
            <w:r w:rsidR="009428CD" w:rsidRPr="004E1864">
              <w:rPr>
                <w:rFonts w:ascii="Arial" w:hAnsi="Arial" w:cs="Arial"/>
                <w:sz w:val="18"/>
                <w:szCs w:val="18"/>
              </w:rPr>
              <w:t xml:space="preserve"> </w:t>
            </w:r>
            <w:r w:rsidR="00F470B3" w:rsidRPr="004E1864">
              <w:rPr>
                <w:rFonts w:ascii="Arial" w:hAnsi="Arial" w:cs="Arial"/>
                <w:sz w:val="18"/>
                <w:szCs w:val="18"/>
              </w:rPr>
              <w:t xml:space="preserve">in urban areas </w:t>
            </w:r>
            <w:r w:rsidR="002A59DB" w:rsidRPr="004E1864">
              <w:rPr>
                <w:rFonts w:ascii="Arial" w:hAnsi="Arial" w:cs="Arial"/>
                <w:sz w:val="18"/>
                <w:szCs w:val="18"/>
              </w:rPr>
              <w:t xml:space="preserve">through pilot examples </w:t>
            </w:r>
            <w:r w:rsidR="009428CD" w:rsidRPr="004E1864">
              <w:rPr>
                <w:rFonts w:ascii="Arial" w:hAnsi="Arial" w:cs="Arial"/>
                <w:sz w:val="18"/>
                <w:szCs w:val="18"/>
              </w:rPr>
              <w:t xml:space="preserve">in </w:t>
            </w:r>
            <w:r w:rsidR="00253A21" w:rsidRPr="004E1864">
              <w:rPr>
                <w:rFonts w:ascii="Arial" w:hAnsi="Arial" w:cs="Arial"/>
                <w:sz w:val="18"/>
                <w:szCs w:val="18"/>
              </w:rPr>
              <w:t>1</w:t>
            </w:r>
            <w:r w:rsidR="00AD476C" w:rsidRPr="004E1864">
              <w:rPr>
                <w:rFonts w:ascii="Arial" w:hAnsi="Arial" w:cs="Arial"/>
                <w:sz w:val="18"/>
                <w:szCs w:val="18"/>
              </w:rPr>
              <w:t>3</w:t>
            </w:r>
            <w:r w:rsidR="004C398A" w:rsidRPr="004E1864">
              <w:rPr>
                <w:rFonts w:ascii="Arial" w:hAnsi="Arial" w:cs="Arial"/>
                <w:sz w:val="18"/>
                <w:szCs w:val="18"/>
              </w:rPr>
              <w:t xml:space="preserve"> </w:t>
            </w:r>
            <w:r w:rsidR="009428CD" w:rsidRPr="004E1864">
              <w:rPr>
                <w:rFonts w:ascii="Arial" w:hAnsi="Arial" w:cs="Arial"/>
                <w:sz w:val="18"/>
                <w:szCs w:val="18"/>
              </w:rPr>
              <w:t xml:space="preserve">key cities in the participating countries. </w:t>
            </w:r>
            <w:r w:rsidRPr="004E1864">
              <w:rPr>
                <w:rFonts w:ascii="Arial" w:hAnsi="Arial" w:cs="Arial"/>
                <w:sz w:val="18"/>
                <w:szCs w:val="18"/>
              </w:rPr>
              <w:t>This will be achieved through three different areas of work.</w:t>
            </w:r>
          </w:p>
          <w:p w14:paraId="0D6FFF4E" w14:textId="5D766A43" w:rsidR="006D1D14" w:rsidRPr="004E1864" w:rsidRDefault="21BF6128" w:rsidP="00312D68">
            <w:pPr>
              <w:jc w:val="both"/>
              <w:rPr>
                <w:rFonts w:ascii="Arial" w:hAnsi="Arial" w:cs="Arial"/>
                <w:sz w:val="18"/>
                <w:szCs w:val="18"/>
              </w:rPr>
            </w:pPr>
            <w:r w:rsidRPr="004E1864">
              <w:rPr>
                <w:rFonts w:ascii="Arial" w:hAnsi="Arial" w:cs="Arial"/>
                <w:sz w:val="18"/>
                <w:szCs w:val="18"/>
              </w:rPr>
              <w:t xml:space="preserve">Initially, </w:t>
            </w:r>
            <w:r w:rsidR="35A72972" w:rsidRPr="004E1864">
              <w:rPr>
                <w:rFonts w:ascii="Arial" w:hAnsi="Arial" w:cs="Arial"/>
                <w:sz w:val="18"/>
                <w:szCs w:val="18"/>
              </w:rPr>
              <w:t xml:space="preserve">the project will support countries in the </w:t>
            </w:r>
            <w:r w:rsidR="59D2DED6" w:rsidRPr="004E1864">
              <w:rPr>
                <w:rFonts w:ascii="Arial" w:hAnsi="Arial" w:cs="Arial"/>
                <w:sz w:val="18"/>
                <w:szCs w:val="18"/>
              </w:rPr>
              <w:t>identification</w:t>
            </w:r>
            <w:r w:rsidR="43371365" w:rsidRPr="004E1864">
              <w:rPr>
                <w:rFonts w:ascii="Arial" w:hAnsi="Arial" w:cs="Arial"/>
                <w:sz w:val="18"/>
                <w:szCs w:val="18"/>
              </w:rPr>
              <w:t xml:space="preserve"> of regulatory frameworks </w:t>
            </w:r>
            <w:r w:rsidR="0D5D168D" w:rsidRPr="004E1864">
              <w:rPr>
                <w:rFonts w:ascii="Arial" w:hAnsi="Arial" w:cs="Arial"/>
                <w:sz w:val="18"/>
                <w:szCs w:val="18"/>
              </w:rPr>
              <w:t xml:space="preserve">at the city level </w:t>
            </w:r>
            <w:r w:rsidR="01767DE2" w:rsidRPr="004E1864">
              <w:rPr>
                <w:rFonts w:ascii="Arial" w:hAnsi="Arial" w:cs="Arial"/>
                <w:sz w:val="18"/>
                <w:szCs w:val="18"/>
              </w:rPr>
              <w:t>with potential to incorporate NbS</w:t>
            </w:r>
            <w:r w:rsidR="43371365" w:rsidRPr="004E1864">
              <w:rPr>
                <w:rFonts w:ascii="Arial" w:hAnsi="Arial" w:cs="Arial"/>
                <w:sz w:val="18"/>
                <w:szCs w:val="18"/>
              </w:rPr>
              <w:t xml:space="preserve">, including: i) review of existing regulations, policies and standards related to public infrastructure planning and identification of gaps and </w:t>
            </w:r>
            <w:r w:rsidR="01767DE2" w:rsidRPr="004E1864">
              <w:rPr>
                <w:rFonts w:ascii="Arial" w:hAnsi="Arial" w:cs="Arial"/>
                <w:sz w:val="18"/>
                <w:szCs w:val="18"/>
              </w:rPr>
              <w:t>opportunities</w:t>
            </w:r>
            <w:r w:rsidR="43371365" w:rsidRPr="004E1864">
              <w:rPr>
                <w:rFonts w:ascii="Arial" w:hAnsi="Arial" w:cs="Arial"/>
                <w:sz w:val="18"/>
                <w:szCs w:val="18"/>
              </w:rPr>
              <w:t xml:space="preserve"> to </w:t>
            </w:r>
            <w:r w:rsidR="01767DE2" w:rsidRPr="004E1864">
              <w:rPr>
                <w:rFonts w:ascii="Arial" w:hAnsi="Arial" w:cs="Arial"/>
                <w:sz w:val="18"/>
                <w:szCs w:val="18"/>
              </w:rPr>
              <w:t>mainstream NbS</w:t>
            </w:r>
            <w:r w:rsidR="43371365" w:rsidRPr="004E1864">
              <w:rPr>
                <w:rFonts w:ascii="Arial" w:hAnsi="Arial" w:cs="Arial"/>
                <w:sz w:val="18"/>
                <w:szCs w:val="18"/>
              </w:rPr>
              <w:t>; ii) review and propose regulations, policies and standards most suitable for beneficiary countries; and iii) environmental and social safeguards associated to technology adoption iv) review of existing regional and national platforms that could be built upon with the results of this project;</w:t>
            </w:r>
            <w:r w:rsidR="3FB58404" w:rsidRPr="004E1864">
              <w:rPr>
                <w:rFonts w:ascii="Arial" w:hAnsi="Arial" w:cs="Arial"/>
                <w:sz w:val="18"/>
                <w:szCs w:val="18"/>
              </w:rPr>
              <w:t xml:space="preserve"> </w:t>
            </w:r>
            <w:r w:rsidR="31B2D570" w:rsidRPr="004E1864">
              <w:rPr>
                <w:rFonts w:ascii="Arial" w:hAnsi="Arial" w:cs="Arial"/>
                <w:sz w:val="18"/>
                <w:szCs w:val="18"/>
              </w:rPr>
              <w:t xml:space="preserve">In addition, the project will also support the analysis at the city level and a regional comparative analysis of </w:t>
            </w:r>
            <w:r w:rsidR="04F7E4AD" w:rsidRPr="004E1864">
              <w:rPr>
                <w:rFonts w:ascii="Arial" w:hAnsi="Arial" w:cs="Arial"/>
                <w:sz w:val="18"/>
                <w:szCs w:val="18"/>
              </w:rPr>
              <w:t xml:space="preserve">opportunities for </w:t>
            </w:r>
            <w:r w:rsidR="6CFBD2D1" w:rsidRPr="004E1864">
              <w:rPr>
                <w:rFonts w:ascii="Arial" w:hAnsi="Arial" w:cs="Arial"/>
                <w:sz w:val="18"/>
                <w:szCs w:val="18"/>
              </w:rPr>
              <w:t>public and private funding for NbS at the urban level including: i) baseline of actual processes for public funding allocation in urban planning,</w:t>
            </w:r>
            <w:r w:rsidR="0D5F140B" w:rsidRPr="004E1864">
              <w:rPr>
                <w:rFonts w:ascii="Arial" w:hAnsi="Arial" w:cs="Arial"/>
                <w:sz w:val="18"/>
                <w:szCs w:val="18"/>
              </w:rPr>
              <w:t xml:space="preserve"> </w:t>
            </w:r>
            <w:r w:rsidR="6CFBD2D1" w:rsidRPr="004E1864">
              <w:rPr>
                <w:rFonts w:ascii="Arial" w:hAnsi="Arial" w:cs="Arial"/>
                <w:sz w:val="18"/>
                <w:szCs w:val="18"/>
              </w:rPr>
              <w:t xml:space="preserve">ii) review and propose </w:t>
            </w:r>
            <w:r w:rsidR="6CFBD2D1" w:rsidRPr="004E1864">
              <w:rPr>
                <w:rFonts w:ascii="Arial" w:hAnsi="Arial" w:cs="Arial"/>
                <w:sz w:val="18"/>
                <w:szCs w:val="18"/>
              </w:rPr>
              <w:lastRenderedPageBreak/>
              <w:t xml:space="preserve">improvements for resilient public procurement and tenders of public infrastructure, and iii) Identification of private investment opportunities. The analysis will be conducted at the city-level, leading to the identification of pilot areas, and upscaled to a comparative regional analysis. The results from </w:t>
            </w:r>
            <w:proofErr w:type="gramStart"/>
            <w:r w:rsidR="6CFBD2D1" w:rsidRPr="004E1864">
              <w:rPr>
                <w:rFonts w:ascii="Arial" w:hAnsi="Arial" w:cs="Arial"/>
                <w:sz w:val="18"/>
                <w:szCs w:val="18"/>
              </w:rPr>
              <w:t>these</w:t>
            </w:r>
            <w:r w:rsidR="00DB6034" w:rsidRPr="004E1864">
              <w:rPr>
                <w:rFonts w:ascii="Arial" w:hAnsi="Arial" w:cs="Arial"/>
                <w:sz w:val="18"/>
                <w:szCs w:val="18"/>
              </w:rPr>
              <w:t xml:space="preserve"> </w:t>
            </w:r>
            <w:r w:rsidR="6CFBD2D1" w:rsidRPr="004E1864">
              <w:rPr>
                <w:rFonts w:ascii="Arial" w:hAnsi="Arial" w:cs="Arial"/>
                <w:sz w:val="18"/>
                <w:szCs w:val="18"/>
              </w:rPr>
              <w:t>analysis</w:t>
            </w:r>
            <w:proofErr w:type="gramEnd"/>
            <w:r w:rsidR="6CFBD2D1" w:rsidRPr="004E1864">
              <w:rPr>
                <w:rFonts w:ascii="Arial" w:hAnsi="Arial" w:cs="Arial"/>
                <w:sz w:val="18"/>
                <w:szCs w:val="18"/>
              </w:rPr>
              <w:t xml:space="preserve"> will be shared and validated with key stakeholders at the city level including the NbS Task group defined for each city.</w:t>
            </w:r>
          </w:p>
          <w:p w14:paraId="74C10464" w14:textId="1E12B536" w:rsidR="00045A9C" w:rsidRPr="004E1864" w:rsidRDefault="1924E016" w:rsidP="00312D68">
            <w:pPr>
              <w:jc w:val="both"/>
              <w:rPr>
                <w:rFonts w:ascii="Arial" w:hAnsi="Arial" w:cs="Arial"/>
                <w:sz w:val="18"/>
                <w:szCs w:val="18"/>
              </w:rPr>
            </w:pPr>
            <w:r w:rsidRPr="004E1864">
              <w:rPr>
                <w:rFonts w:ascii="Arial" w:hAnsi="Arial" w:cs="Arial"/>
                <w:sz w:val="18"/>
                <w:szCs w:val="18"/>
              </w:rPr>
              <w:t>Secondly</w:t>
            </w:r>
            <w:r w:rsidR="21BF6128" w:rsidRPr="004E1864">
              <w:rPr>
                <w:rFonts w:ascii="Arial" w:hAnsi="Arial" w:cs="Arial"/>
                <w:sz w:val="18"/>
                <w:szCs w:val="18"/>
              </w:rPr>
              <w:t xml:space="preserve">, the project will support countries in the definition of a baseline and assessment </w:t>
            </w:r>
            <w:proofErr w:type="gramStart"/>
            <w:r w:rsidR="21BF6128" w:rsidRPr="004E1864">
              <w:rPr>
                <w:rFonts w:ascii="Arial" w:hAnsi="Arial" w:cs="Arial"/>
                <w:sz w:val="18"/>
                <w:szCs w:val="18"/>
              </w:rPr>
              <w:t>on</w:t>
            </w:r>
            <w:proofErr w:type="gramEnd"/>
            <w:r w:rsidR="21BF6128" w:rsidRPr="004E1864">
              <w:rPr>
                <w:rFonts w:ascii="Arial" w:hAnsi="Arial" w:cs="Arial"/>
                <w:sz w:val="18"/>
                <w:szCs w:val="18"/>
              </w:rPr>
              <w:t xml:space="preserve"> N</w:t>
            </w:r>
            <w:r w:rsidR="16EDDCFC" w:rsidRPr="004E1864">
              <w:rPr>
                <w:rFonts w:ascii="Arial" w:hAnsi="Arial" w:cs="Arial"/>
                <w:sz w:val="18"/>
                <w:szCs w:val="18"/>
              </w:rPr>
              <w:t>b</w:t>
            </w:r>
            <w:r w:rsidR="21BF6128" w:rsidRPr="004E1864">
              <w:rPr>
                <w:rFonts w:ascii="Arial" w:hAnsi="Arial" w:cs="Arial"/>
                <w:sz w:val="18"/>
                <w:szCs w:val="18"/>
              </w:rPr>
              <w:t xml:space="preserve">S opportunities at the city level. </w:t>
            </w:r>
            <w:r w:rsidR="1971C523" w:rsidRPr="004E1864">
              <w:rPr>
                <w:rFonts w:ascii="Arial" w:hAnsi="Arial" w:cs="Arial"/>
                <w:sz w:val="18"/>
                <w:szCs w:val="18"/>
              </w:rPr>
              <w:t xml:space="preserve">This baseline will include an assessment of the state of </w:t>
            </w:r>
            <w:r w:rsidR="6A7F65C4" w:rsidRPr="004E1864">
              <w:rPr>
                <w:rFonts w:ascii="Arial" w:hAnsi="Arial" w:cs="Arial"/>
                <w:sz w:val="18"/>
                <w:szCs w:val="18"/>
              </w:rPr>
              <w:t>NbS</w:t>
            </w:r>
            <w:r w:rsidR="1971C523" w:rsidRPr="004E1864">
              <w:rPr>
                <w:rFonts w:ascii="Arial" w:hAnsi="Arial" w:cs="Arial"/>
                <w:sz w:val="18"/>
                <w:szCs w:val="18"/>
              </w:rPr>
              <w:t xml:space="preserve"> integration into urban planning in each participant city, key planning process for urban development; key actors in the urban planning and an estimation of the feasibility of N</w:t>
            </w:r>
            <w:r w:rsidR="16EDDCFC" w:rsidRPr="004E1864">
              <w:rPr>
                <w:rFonts w:ascii="Arial" w:hAnsi="Arial" w:cs="Arial"/>
                <w:sz w:val="18"/>
                <w:szCs w:val="18"/>
              </w:rPr>
              <w:t>b</w:t>
            </w:r>
            <w:r w:rsidR="1971C523" w:rsidRPr="004E1864">
              <w:rPr>
                <w:rFonts w:ascii="Arial" w:hAnsi="Arial" w:cs="Arial"/>
                <w:sz w:val="18"/>
                <w:szCs w:val="18"/>
              </w:rPr>
              <w:t>S integration into urban planning and development processes.</w:t>
            </w:r>
            <w:r w:rsidR="6AC938D1" w:rsidRPr="004E1864">
              <w:rPr>
                <w:rFonts w:ascii="Arial" w:hAnsi="Arial" w:cs="Arial"/>
                <w:sz w:val="18"/>
                <w:szCs w:val="18"/>
              </w:rPr>
              <w:t xml:space="preserve"> This baseline assessment will be undertaken by local experts in N</w:t>
            </w:r>
            <w:r w:rsidR="0E19EF79" w:rsidRPr="004E1864">
              <w:rPr>
                <w:rFonts w:ascii="Arial" w:hAnsi="Arial" w:cs="Arial"/>
                <w:sz w:val="18"/>
                <w:szCs w:val="18"/>
              </w:rPr>
              <w:t>b</w:t>
            </w:r>
            <w:r w:rsidR="6AC938D1" w:rsidRPr="004E1864">
              <w:rPr>
                <w:rFonts w:ascii="Arial" w:hAnsi="Arial" w:cs="Arial"/>
                <w:sz w:val="18"/>
                <w:szCs w:val="18"/>
              </w:rPr>
              <w:t>S, urban development policy and urban financial planning</w:t>
            </w:r>
            <w:r w:rsidR="40414704" w:rsidRPr="004E1864">
              <w:rPr>
                <w:rFonts w:ascii="Arial" w:hAnsi="Arial" w:cs="Arial"/>
                <w:sz w:val="18"/>
                <w:szCs w:val="18"/>
              </w:rPr>
              <w:t xml:space="preserve"> with support from the Regional </w:t>
            </w:r>
            <w:r w:rsidR="038E421A" w:rsidRPr="004E1864">
              <w:rPr>
                <w:rFonts w:ascii="Arial" w:hAnsi="Arial" w:cs="Arial"/>
                <w:sz w:val="18"/>
                <w:szCs w:val="18"/>
              </w:rPr>
              <w:t>Coordinat</w:t>
            </w:r>
            <w:r w:rsidR="218B6EAF" w:rsidRPr="004E1864">
              <w:rPr>
                <w:rFonts w:ascii="Arial" w:hAnsi="Arial" w:cs="Arial"/>
                <w:sz w:val="18"/>
                <w:szCs w:val="18"/>
              </w:rPr>
              <w:t>or</w:t>
            </w:r>
            <w:r w:rsidR="6AC938D1" w:rsidRPr="004E1864">
              <w:rPr>
                <w:rFonts w:ascii="Arial" w:hAnsi="Arial" w:cs="Arial"/>
                <w:sz w:val="18"/>
                <w:szCs w:val="18"/>
              </w:rPr>
              <w:t>.</w:t>
            </w:r>
            <w:r w:rsidR="1971C523" w:rsidRPr="004E1864">
              <w:rPr>
                <w:rFonts w:ascii="Arial" w:hAnsi="Arial" w:cs="Arial"/>
                <w:sz w:val="18"/>
                <w:szCs w:val="18"/>
              </w:rPr>
              <w:t xml:space="preserve"> </w:t>
            </w:r>
            <w:r w:rsidR="3148B28E" w:rsidRPr="004E1864">
              <w:rPr>
                <w:rFonts w:ascii="Arial" w:hAnsi="Arial" w:cs="Arial"/>
                <w:sz w:val="18"/>
                <w:szCs w:val="18"/>
              </w:rPr>
              <w:t xml:space="preserve">The objective of these baseline assessments is to define the state of nature based solutions integration into urban planning in each participant country/city, including: i) gap analysis on key planning process for urban development; ii) identification and characterization of key actors in the urban planning and urban development process and their potential role in integrating NbS; iii) estimation of the feasibility of NbS integration into urban planning and development processes, mainly in terms of ecosystem services provided, avoided climate risks, number of beneficiaries and other environmental and social co-benefits (e.g. air quality and temperature &amp; public health) </w:t>
            </w:r>
          </w:p>
          <w:p w14:paraId="4128BAB1" w14:textId="7FCA326D" w:rsidR="00045A9C" w:rsidRPr="004E1864" w:rsidRDefault="1924E016" w:rsidP="00312D68">
            <w:pPr>
              <w:jc w:val="both"/>
              <w:rPr>
                <w:rFonts w:ascii="Arial" w:hAnsi="Arial" w:cs="Arial"/>
                <w:sz w:val="18"/>
                <w:szCs w:val="18"/>
              </w:rPr>
            </w:pPr>
            <w:r w:rsidRPr="004E1864">
              <w:rPr>
                <w:rFonts w:ascii="Arial" w:hAnsi="Arial" w:cs="Arial"/>
                <w:sz w:val="18"/>
                <w:szCs w:val="18"/>
              </w:rPr>
              <w:t>Thirdly</w:t>
            </w:r>
            <w:r w:rsidR="56BDD29E" w:rsidRPr="004E1864">
              <w:rPr>
                <w:rFonts w:ascii="Arial" w:hAnsi="Arial" w:cs="Arial"/>
                <w:sz w:val="18"/>
                <w:szCs w:val="18"/>
              </w:rPr>
              <w:t>, climate change and</w:t>
            </w:r>
            <w:r w:rsidR="1971C523" w:rsidRPr="004E1864">
              <w:rPr>
                <w:rFonts w:ascii="Arial" w:hAnsi="Arial" w:cs="Arial"/>
                <w:sz w:val="18"/>
                <w:szCs w:val="18"/>
              </w:rPr>
              <w:t xml:space="preserve"> vulnerability assessments will be developed for each of the pilot cities in terms of the potential impacts of ecosystem services loss due to climate change and identification of critical hotspots for action</w:t>
            </w:r>
            <w:r w:rsidR="5E08F6A9" w:rsidRPr="004E1864">
              <w:rPr>
                <w:rFonts w:ascii="Arial" w:hAnsi="Arial" w:cs="Arial"/>
                <w:sz w:val="18"/>
                <w:szCs w:val="18"/>
              </w:rPr>
              <w:t xml:space="preserve">, </w:t>
            </w:r>
            <w:proofErr w:type="gramStart"/>
            <w:r w:rsidR="5E08F6A9" w:rsidRPr="004E1864">
              <w:rPr>
                <w:rFonts w:ascii="Arial" w:hAnsi="Arial" w:cs="Arial"/>
                <w:sz w:val="18"/>
                <w:szCs w:val="18"/>
              </w:rPr>
              <w:t>these analysis</w:t>
            </w:r>
            <w:proofErr w:type="gramEnd"/>
            <w:r w:rsidR="5E08F6A9" w:rsidRPr="004E1864">
              <w:rPr>
                <w:rFonts w:ascii="Arial" w:hAnsi="Arial" w:cs="Arial"/>
                <w:sz w:val="18"/>
                <w:szCs w:val="18"/>
              </w:rPr>
              <w:t xml:space="preserve"> will </w:t>
            </w:r>
            <w:r w:rsidR="44BAE8FF" w:rsidRPr="004E1864">
              <w:rPr>
                <w:rFonts w:ascii="Arial" w:hAnsi="Arial" w:cs="Arial"/>
                <w:sz w:val="18"/>
                <w:szCs w:val="18"/>
              </w:rPr>
              <w:t>be based on</w:t>
            </w:r>
            <w:r w:rsidR="5E08F6A9" w:rsidRPr="004E1864">
              <w:rPr>
                <w:rFonts w:ascii="Arial" w:hAnsi="Arial" w:cs="Arial"/>
                <w:sz w:val="18"/>
                <w:szCs w:val="18"/>
              </w:rPr>
              <w:t xml:space="preserve"> an Urban Growth Model of the main urban area showing historical trends and future projections as well as a downscaled climate model to estimate climate change impacts</w:t>
            </w:r>
            <w:r w:rsidR="1971C523" w:rsidRPr="004E1864">
              <w:rPr>
                <w:rFonts w:ascii="Arial" w:hAnsi="Arial" w:cs="Arial"/>
                <w:sz w:val="18"/>
                <w:szCs w:val="18"/>
              </w:rPr>
              <w:t xml:space="preserve">. </w:t>
            </w:r>
            <w:r w:rsidR="44BAE8FF" w:rsidRPr="004E1864">
              <w:rPr>
                <w:rFonts w:ascii="Arial" w:hAnsi="Arial" w:cs="Arial"/>
                <w:sz w:val="18"/>
                <w:szCs w:val="18"/>
              </w:rPr>
              <w:t xml:space="preserve">The assessments will also consider the results of a </w:t>
            </w:r>
            <w:r w:rsidR="0E19EF79" w:rsidRPr="004E1864">
              <w:rPr>
                <w:rFonts w:ascii="Arial" w:hAnsi="Arial" w:cs="Arial"/>
                <w:sz w:val="18"/>
                <w:szCs w:val="18"/>
              </w:rPr>
              <w:t>GHG</w:t>
            </w:r>
            <w:r w:rsidR="44BAE8FF" w:rsidRPr="004E1864">
              <w:rPr>
                <w:rFonts w:ascii="Arial" w:hAnsi="Arial" w:cs="Arial"/>
                <w:sz w:val="18"/>
                <w:szCs w:val="18"/>
              </w:rPr>
              <w:t xml:space="preserve"> </w:t>
            </w:r>
            <w:r w:rsidR="702460DA" w:rsidRPr="004E1864">
              <w:rPr>
                <w:rFonts w:ascii="Arial" w:hAnsi="Arial" w:cs="Arial"/>
                <w:sz w:val="18"/>
                <w:szCs w:val="18"/>
              </w:rPr>
              <w:t xml:space="preserve">emissions analysis </w:t>
            </w:r>
            <w:r w:rsidR="09CBCFD9" w:rsidRPr="004E1864">
              <w:rPr>
                <w:rFonts w:ascii="Arial" w:hAnsi="Arial" w:cs="Arial"/>
                <w:sz w:val="18"/>
                <w:szCs w:val="18"/>
              </w:rPr>
              <w:t xml:space="preserve">based on the methodologies developed at </w:t>
            </w:r>
            <w:r w:rsidR="6D9516E4" w:rsidRPr="004E1864">
              <w:rPr>
                <w:rFonts w:ascii="Arial" w:hAnsi="Arial" w:cs="Arial"/>
                <w:sz w:val="18"/>
                <w:szCs w:val="18"/>
              </w:rPr>
              <w:t xml:space="preserve">local </w:t>
            </w:r>
            <w:proofErr w:type="gramStart"/>
            <w:r w:rsidR="6D9516E4" w:rsidRPr="004E1864">
              <w:rPr>
                <w:rFonts w:ascii="Arial" w:hAnsi="Arial" w:cs="Arial"/>
                <w:sz w:val="18"/>
                <w:szCs w:val="18"/>
              </w:rPr>
              <w:t xml:space="preserve">scale,  </w:t>
            </w:r>
            <w:r w:rsidR="22EDCF6D" w:rsidRPr="004E1864">
              <w:rPr>
                <w:rFonts w:ascii="Arial" w:hAnsi="Arial" w:cs="Arial"/>
                <w:sz w:val="18"/>
                <w:szCs w:val="18"/>
              </w:rPr>
              <w:t>such</w:t>
            </w:r>
            <w:proofErr w:type="gramEnd"/>
            <w:r w:rsidR="22EDCF6D" w:rsidRPr="004E1864">
              <w:rPr>
                <w:rFonts w:ascii="Arial" w:hAnsi="Arial" w:cs="Arial"/>
                <w:sz w:val="18"/>
                <w:szCs w:val="18"/>
              </w:rPr>
              <w:t xml:space="preserve"> as </w:t>
            </w:r>
            <w:r w:rsidR="6FD77186" w:rsidRPr="004E1864">
              <w:rPr>
                <w:rFonts w:ascii="Arial" w:hAnsi="Arial" w:cs="Arial"/>
                <w:sz w:val="18"/>
                <w:szCs w:val="18"/>
              </w:rPr>
              <w:t>the Global Protocol for Community-scale GHG Emission Inventories (GPC)</w:t>
            </w:r>
            <w:r w:rsidR="44BAE8FF" w:rsidRPr="004E1864">
              <w:rPr>
                <w:rFonts w:ascii="Arial" w:hAnsi="Arial" w:cs="Arial"/>
                <w:sz w:val="18"/>
                <w:szCs w:val="18"/>
              </w:rPr>
              <w:t xml:space="preserve"> including analysis of mitigation potential through N</w:t>
            </w:r>
            <w:r w:rsidR="5BF92CB8" w:rsidRPr="004E1864">
              <w:rPr>
                <w:rFonts w:ascii="Arial" w:hAnsi="Arial" w:cs="Arial"/>
                <w:sz w:val="18"/>
                <w:szCs w:val="18"/>
              </w:rPr>
              <w:t>b</w:t>
            </w:r>
            <w:r w:rsidR="44BAE8FF" w:rsidRPr="004E1864">
              <w:rPr>
                <w:rFonts w:ascii="Arial" w:hAnsi="Arial" w:cs="Arial"/>
                <w:sz w:val="18"/>
                <w:szCs w:val="18"/>
              </w:rPr>
              <w:t>S for the selected cities with different scenarios</w:t>
            </w:r>
            <w:r w:rsidR="5B9E9727" w:rsidRPr="004E1864">
              <w:rPr>
                <w:rFonts w:ascii="Arial" w:hAnsi="Arial" w:cs="Arial"/>
                <w:sz w:val="18"/>
                <w:szCs w:val="18"/>
              </w:rPr>
              <w:t>.</w:t>
            </w:r>
            <w:r w:rsidR="44BAE8FF" w:rsidRPr="004E1864">
              <w:rPr>
                <w:rFonts w:ascii="Arial" w:hAnsi="Arial" w:cs="Arial"/>
                <w:sz w:val="18"/>
                <w:szCs w:val="18"/>
              </w:rPr>
              <w:t xml:space="preserve"> </w:t>
            </w:r>
            <w:r w:rsidR="601FDD6E" w:rsidRPr="004E1864">
              <w:rPr>
                <w:rFonts w:ascii="Arial" w:hAnsi="Arial" w:cs="Arial"/>
                <w:sz w:val="18"/>
                <w:szCs w:val="18"/>
              </w:rPr>
              <w:t xml:space="preserve">The participating countries have undertaken </w:t>
            </w:r>
            <w:r w:rsidR="5327B2CD" w:rsidRPr="004E1864">
              <w:rPr>
                <w:rFonts w:ascii="Arial" w:hAnsi="Arial" w:cs="Arial"/>
                <w:sz w:val="18"/>
                <w:szCs w:val="18"/>
              </w:rPr>
              <w:t>national GHG inventories included in their Third National Communications (Ecuador</w:t>
            </w:r>
            <w:r w:rsidR="0CF5EEB8" w:rsidRPr="004E1864">
              <w:rPr>
                <w:rFonts w:ascii="Arial" w:hAnsi="Arial" w:cs="Arial"/>
                <w:sz w:val="18"/>
                <w:szCs w:val="18"/>
              </w:rPr>
              <w:t>,</w:t>
            </w:r>
            <w:r w:rsidR="37F52036" w:rsidRPr="004E1864">
              <w:rPr>
                <w:rFonts w:ascii="Arial" w:hAnsi="Arial" w:cs="Arial"/>
                <w:sz w:val="18"/>
                <w:szCs w:val="18"/>
              </w:rPr>
              <w:t xml:space="preserve">2017; </w:t>
            </w:r>
            <w:r w:rsidR="71247667" w:rsidRPr="004E1864">
              <w:rPr>
                <w:rFonts w:ascii="Arial" w:hAnsi="Arial" w:cs="Arial"/>
                <w:sz w:val="18"/>
                <w:szCs w:val="18"/>
              </w:rPr>
              <w:t xml:space="preserve">Honduras, 2019; </w:t>
            </w:r>
            <w:r w:rsidR="377650E7" w:rsidRPr="004E1864">
              <w:rPr>
                <w:rFonts w:ascii="Arial" w:hAnsi="Arial" w:cs="Arial"/>
                <w:sz w:val="18"/>
                <w:szCs w:val="18"/>
              </w:rPr>
              <w:t>Dominican Republic</w:t>
            </w:r>
            <w:r w:rsidR="46C3583A" w:rsidRPr="004E1864">
              <w:rPr>
                <w:rFonts w:ascii="Arial" w:hAnsi="Arial" w:cs="Arial"/>
                <w:sz w:val="18"/>
                <w:szCs w:val="18"/>
              </w:rPr>
              <w:t xml:space="preserve"> 2015 (BUR, 2020)</w:t>
            </w:r>
            <w:r w:rsidR="1C7ADC3F" w:rsidRPr="004E1864">
              <w:rPr>
                <w:rFonts w:ascii="Arial" w:hAnsi="Arial" w:cs="Arial"/>
                <w:sz w:val="18"/>
                <w:szCs w:val="18"/>
              </w:rPr>
              <w:t xml:space="preserve"> Cuba has an inventory from 1990 to 2015, and the one for 2016 is in process. The biannual BUR update report has just concluded, dated 2020. The 3</w:t>
            </w:r>
            <w:r w:rsidR="1C7ADC3F" w:rsidRPr="004E1864">
              <w:rPr>
                <w:rFonts w:ascii="Arial" w:hAnsi="Arial" w:cs="Arial"/>
                <w:sz w:val="18"/>
                <w:szCs w:val="18"/>
                <w:vertAlign w:val="superscript"/>
              </w:rPr>
              <w:t>rd</w:t>
            </w:r>
            <w:r w:rsidR="1C7ADC3F" w:rsidRPr="004E1864">
              <w:rPr>
                <w:rFonts w:ascii="Arial" w:hAnsi="Arial" w:cs="Arial"/>
                <w:sz w:val="18"/>
                <w:szCs w:val="18"/>
              </w:rPr>
              <w:t xml:space="preserve"> NC is in process of printing, to be delivered in 2020</w:t>
            </w:r>
            <w:r w:rsidR="46C3583A" w:rsidRPr="004E1864">
              <w:rPr>
                <w:rFonts w:ascii="Arial" w:hAnsi="Arial" w:cs="Arial"/>
                <w:sz w:val="18"/>
                <w:szCs w:val="18"/>
              </w:rPr>
              <w:t>)</w:t>
            </w:r>
            <w:r w:rsidR="377650E7" w:rsidRPr="004E1864">
              <w:rPr>
                <w:rFonts w:ascii="Arial" w:hAnsi="Arial" w:cs="Arial"/>
                <w:sz w:val="18"/>
                <w:szCs w:val="18"/>
              </w:rPr>
              <w:t>,</w:t>
            </w:r>
            <w:r w:rsidR="44BAE8FF" w:rsidRPr="004E1864">
              <w:rPr>
                <w:rFonts w:ascii="Arial" w:hAnsi="Arial" w:cs="Arial"/>
                <w:sz w:val="18"/>
                <w:szCs w:val="18"/>
              </w:rPr>
              <w:t xml:space="preserve"> </w:t>
            </w:r>
            <w:r w:rsidR="1971C523" w:rsidRPr="004E1864">
              <w:rPr>
                <w:rFonts w:ascii="Arial" w:hAnsi="Arial" w:cs="Arial"/>
                <w:sz w:val="18"/>
                <w:szCs w:val="18"/>
              </w:rPr>
              <w:t>The</w:t>
            </w:r>
            <w:r w:rsidR="20D289EC" w:rsidRPr="004E1864">
              <w:rPr>
                <w:rFonts w:ascii="Arial" w:hAnsi="Arial" w:cs="Arial"/>
                <w:sz w:val="18"/>
                <w:szCs w:val="18"/>
              </w:rPr>
              <w:t xml:space="preserve"> vulnerability</w:t>
            </w:r>
            <w:r w:rsidR="1971C523" w:rsidRPr="004E1864">
              <w:rPr>
                <w:rFonts w:ascii="Arial" w:hAnsi="Arial" w:cs="Arial"/>
                <w:sz w:val="18"/>
                <w:szCs w:val="18"/>
              </w:rPr>
              <w:t xml:space="preserve"> </w:t>
            </w:r>
            <w:r w:rsidR="20D289EC" w:rsidRPr="004E1864">
              <w:rPr>
                <w:rFonts w:ascii="Arial" w:hAnsi="Arial" w:cs="Arial"/>
                <w:sz w:val="18"/>
                <w:szCs w:val="18"/>
              </w:rPr>
              <w:t xml:space="preserve">analyses </w:t>
            </w:r>
            <w:r w:rsidR="1971C523" w:rsidRPr="004E1864">
              <w:rPr>
                <w:rFonts w:ascii="Arial" w:hAnsi="Arial" w:cs="Arial"/>
                <w:sz w:val="18"/>
                <w:szCs w:val="18"/>
              </w:rPr>
              <w:t>will be gender sensitive considering variables that represent differentiated vulnerability</w:t>
            </w:r>
            <w:r w:rsidR="5BF92CB8" w:rsidRPr="004E1864">
              <w:rPr>
                <w:rFonts w:ascii="Arial" w:hAnsi="Arial" w:cs="Arial"/>
                <w:sz w:val="18"/>
                <w:szCs w:val="18"/>
              </w:rPr>
              <w:t xml:space="preserve"> and adaptat</w:t>
            </w:r>
            <w:r w:rsidR="03333ACE" w:rsidRPr="004E1864">
              <w:rPr>
                <w:rFonts w:ascii="Arial" w:hAnsi="Arial" w:cs="Arial"/>
                <w:sz w:val="18"/>
                <w:szCs w:val="18"/>
              </w:rPr>
              <w:t>ion opportunit</w:t>
            </w:r>
            <w:r w:rsidR="33F19F7E" w:rsidRPr="004E1864">
              <w:rPr>
                <w:rFonts w:ascii="Arial" w:hAnsi="Arial" w:cs="Arial"/>
                <w:sz w:val="18"/>
                <w:szCs w:val="18"/>
              </w:rPr>
              <w:t>i</w:t>
            </w:r>
            <w:r w:rsidR="03333ACE" w:rsidRPr="004E1864">
              <w:rPr>
                <w:rFonts w:ascii="Arial" w:hAnsi="Arial" w:cs="Arial"/>
                <w:sz w:val="18"/>
                <w:szCs w:val="18"/>
              </w:rPr>
              <w:t>es</w:t>
            </w:r>
            <w:r w:rsidR="1971C523" w:rsidRPr="004E1864">
              <w:rPr>
                <w:rFonts w:ascii="Arial" w:hAnsi="Arial" w:cs="Arial"/>
                <w:sz w:val="18"/>
                <w:szCs w:val="18"/>
              </w:rPr>
              <w:t>. The assessments will include an identification of the most appropriate N</w:t>
            </w:r>
            <w:r w:rsidR="03333ACE" w:rsidRPr="004E1864">
              <w:rPr>
                <w:rFonts w:ascii="Arial" w:hAnsi="Arial" w:cs="Arial"/>
                <w:sz w:val="18"/>
                <w:szCs w:val="18"/>
              </w:rPr>
              <w:t>b</w:t>
            </w:r>
            <w:r w:rsidR="1971C523" w:rsidRPr="004E1864">
              <w:rPr>
                <w:rFonts w:ascii="Arial" w:hAnsi="Arial" w:cs="Arial"/>
                <w:sz w:val="18"/>
                <w:szCs w:val="18"/>
              </w:rPr>
              <w:t xml:space="preserve">S for each city. </w:t>
            </w:r>
          </w:p>
          <w:p w14:paraId="39E7A1F9" w14:textId="22A4BCE0" w:rsidR="006D1D14" w:rsidRPr="004E1864" w:rsidRDefault="00805993" w:rsidP="00312D68">
            <w:pPr>
              <w:jc w:val="both"/>
              <w:rPr>
                <w:rFonts w:ascii="Arial" w:hAnsi="Arial" w:cs="Arial"/>
                <w:sz w:val="18"/>
                <w:szCs w:val="18"/>
              </w:rPr>
            </w:pPr>
            <w:r w:rsidRPr="004E1864">
              <w:rPr>
                <w:rFonts w:ascii="Arial" w:hAnsi="Arial" w:cs="Arial"/>
                <w:sz w:val="18"/>
                <w:szCs w:val="18"/>
              </w:rPr>
              <w:t xml:space="preserve">Results from </w:t>
            </w:r>
            <w:r w:rsidR="00BD1A72" w:rsidRPr="004E1864">
              <w:rPr>
                <w:rFonts w:ascii="Arial" w:hAnsi="Arial" w:cs="Arial"/>
                <w:sz w:val="18"/>
                <w:szCs w:val="18"/>
              </w:rPr>
              <w:t>these analyses</w:t>
            </w:r>
            <w:r w:rsidRPr="004E1864">
              <w:rPr>
                <w:rFonts w:ascii="Arial" w:hAnsi="Arial" w:cs="Arial"/>
                <w:sz w:val="18"/>
                <w:szCs w:val="18"/>
              </w:rPr>
              <w:t xml:space="preserve"> will be</w:t>
            </w:r>
            <w:r w:rsidR="00063F17" w:rsidRPr="004E1864">
              <w:rPr>
                <w:rFonts w:ascii="Arial" w:hAnsi="Arial" w:cs="Arial"/>
                <w:sz w:val="18"/>
                <w:szCs w:val="18"/>
              </w:rPr>
              <w:t xml:space="preserve"> shared with key stakeholders through </w:t>
            </w:r>
            <w:r w:rsidR="00236662" w:rsidRPr="004E1864">
              <w:rPr>
                <w:rFonts w:ascii="Arial" w:hAnsi="Arial" w:cs="Arial"/>
                <w:sz w:val="18"/>
                <w:szCs w:val="18"/>
              </w:rPr>
              <w:t>a participatory process</w:t>
            </w:r>
            <w:r w:rsidR="003D6AC8" w:rsidRPr="004E1864">
              <w:t xml:space="preserve"> </w:t>
            </w:r>
            <w:r w:rsidR="003D6AC8" w:rsidRPr="004E1864">
              <w:rPr>
                <w:rFonts w:ascii="Arial" w:hAnsi="Arial" w:cs="Arial"/>
                <w:sz w:val="18"/>
                <w:szCs w:val="18"/>
              </w:rPr>
              <w:t xml:space="preserve">to address barriers to NbS integration into urban planning and development processes including the NbS Task Group. This analysis will include but not limited to legal, financial, technological, industry, business, innovation (including local materials, manufacturing capacities, local content requirements) and social (including skills and </w:t>
            </w:r>
            <w:proofErr w:type="spellStart"/>
            <w:r w:rsidR="003D6AC8" w:rsidRPr="004E1864">
              <w:rPr>
                <w:rFonts w:ascii="Arial" w:hAnsi="Arial" w:cs="Arial"/>
                <w:sz w:val="18"/>
                <w:szCs w:val="18"/>
              </w:rPr>
              <w:t>labour</w:t>
            </w:r>
            <w:proofErr w:type="spellEnd"/>
            <w:r w:rsidR="003D6AC8" w:rsidRPr="004E1864">
              <w:rPr>
                <w:rFonts w:ascii="Arial" w:hAnsi="Arial" w:cs="Arial"/>
                <w:sz w:val="18"/>
                <w:szCs w:val="18"/>
              </w:rPr>
              <w:t xml:space="preserve"> and gender perspective)</w:t>
            </w:r>
          </w:p>
          <w:p w14:paraId="385BB87F" w14:textId="6CFD0AD9" w:rsidR="00341B79" w:rsidRPr="004E1864" w:rsidRDefault="00341B79" w:rsidP="00312D68">
            <w:pPr>
              <w:jc w:val="both"/>
              <w:rPr>
                <w:rFonts w:ascii="Arial" w:hAnsi="Arial" w:cs="Arial"/>
                <w:sz w:val="18"/>
                <w:szCs w:val="18"/>
              </w:rPr>
            </w:pPr>
            <w:r w:rsidRPr="004E1864">
              <w:rPr>
                <w:rFonts w:ascii="Arial" w:hAnsi="Arial" w:cs="Arial"/>
                <w:sz w:val="18"/>
                <w:szCs w:val="18"/>
              </w:rPr>
              <w:t xml:space="preserve">These assessments at the city level will also be used as input for regional comparative analysis </w:t>
            </w:r>
            <w:r w:rsidR="00805993" w:rsidRPr="004E1864">
              <w:rPr>
                <w:rFonts w:ascii="Arial" w:hAnsi="Arial" w:cs="Arial"/>
                <w:sz w:val="18"/>
                <w:szCs w:val="18"/>
              </w:rPr>
              <w:t>that will highlight the similarities or differences among the city level assessments and will be used to engage other cities in the region that have also identified the need to develop resilient development plans.</w:t>
            </w:r>
          </w:p>
          <w:p w14:paraId="132C6B62" w14:textId="75AFD144" w:rsidR="00AD4898" w:rsidRPr="004E1864" w:rsidRDefault="00AD4898" w:rsidP="00AD4898">
            <w:pPr>
              <w:jc w:val="both"/>
              <w:rPr>
                <w:rFonts w:ascii="Arial" w:hAnsi="Arial" w:cs="Arial"/>
                <w:sz w:val="18"/>
                <w:szCs w:val="18"/>
              </w:rPr>
            </w:pPr>
            <w:r w:rsidRPr="004E1864">
              <w:rPr>
                <w:rFonts w:ascii="Arial" w:hAnsi="Arial" w:cs="Arial"/>
                <w:sz w:val="18"/>
                <w:szCs w:val="18"/>
              </w:rPr>
              <w:t xml:space="preserve">The results from all these assessments at the city level and regional comparative analysis will be disseminated through the regional online urban NBS platform and will serve as inputs for </w:t>
            </w:r>
            <w:r w:rsidR="007F1D8A" w:rsidRPr="004E1864">
              <w:rPr>
                <w:rFonts w:ascii="Arial" w:hAnsi="Arial" w:cs="Arial"/>
                <w:sz w:val="18"/>
                <w:szCs w:val="18"/>
              </w:rPr>
              <w:t xml:space="preserve">audio-visual products </w:t>
            </w:r>
            <w:r w:rsidR="00C37142" w:rsidRPr="004E1864">
              <w:rPr>
                <w:rFonts w:ascii="Arial" w:hAnsi="Arial" w:cs="Arial"/>
                <w:sz w:val="18"/>
                <w:szCs w:val="18"/>
              </w:rPr>
              <w:t>for each city to bring attention on the potential of NbS for resilient urban planning</w:t>
            </w:r>
            <w:r w:rsidR="001429DF" w:rsidRPr="004E1864">
              <w:rPr>
                <w:rFonts w:ascii="Arial" w:hAnsi="Arial" w:cs="Arial"/>
                <w:sz w:val="18"/>
                <w:szCs w:val="18"/>
              </w:rPr>
              <w:t xml:space="preserve">. </w:t>
            </w:r>
          </w:p>
          <w:p w14:paraId="066D6688" w14:textId="0AD972C1" w:rsidR="001429DF" w:rsidRPr="004E1864" w:rsidRDefault="748D2509" w:rsidP="00AD4898">
            <w:pPr>
              <w:jc w:val="both"/>
              <w:rPr>
                <w:rFonts w:ascii="Arial" w:hAnsi="Arial" w:cs="Arial"/>
                <w:sz w:val="18"/>
                <w:szCs w:val="18"/>
              </w:rPr>
            </w:pPr>
            <w:commentRangeStart w:id="230"/>
            <w:commentRangeStart w:id="231"/>
            <w:r w:rsidRPr="00091B0A">
              <w:rPr>
                <w:rFonts w:ascii="Arial" w:hAnsi="Arial" w:cs="Arial"/>
                <w:sz w:val="18"/>
                <w:szCs w:val="18"/>
                <w:highlight w:val="yellow"/>
                <w:rPrChange w:id="232" w:author="Maria Paula Viscardo Sesma" w:date="2023-06-08T15:00:00Z">
                  <w:rPr>
                    <w:rFonts w:ascii="Arial" w:hAnsi="Arial" w:cs="Arial"/>
                    <w:sz w:val="18"/>
                    <w:szCs w:val="18"/>
                  </w:rPr>
                </w:rPrChange>
              </w:rPr>
              <w:t xml:space="preserve">The city-level assessment will be </w:t>
            </w:r>
            <w:r w:rsidR="746383B5" w:rsidRPr="00091B0A">
              <w:rPr>
                <w:rFonts w:ascii="Arial" w:hAnsi="Arial" w:cs="Arial"/>
                <w:sz w:val="18"/>
                <w:szCs w:val="18"/>
                <w:highlight w:val="yellow"/>
                <w:rPrChange w:id="233" w:author="Maria Paula Viscardo Sesma" w:date="2023-06-08T15:00:00Z">
                  <w:rPr>
                    <w:rFonts w:ascii="Arial" w:hAnsi="Arial" w:cs="Arial"/>
                    <w:sz w:val="18"/>
                    <w:szCs w:val="18"/>
                  </w:rPr>
                </w:rPrChange>
              </w:rPr>
              <w:t xml:space="preserve">done with technical support from Wageningen Environment Research </w:t>
            </w:r>
            <w:r w:rsidR="3DF92DB0" w:rsidRPr="00091B0A">
              <w:rPr>
                <w:rFonts w:ascii="Arial" w:hAnsi="Arial" w:cs="Arial"/>
                <w:sz w:val="18"/>
                <w:szCs w:val="18"/>
                <w:highlight w:val="yellow"/>
                <w:rPrChange w:id="234" w:author="Maria Paula Viscardo Sesma" w:date="2023-06-08T15:00:00Z">
                  <w:rPr>
                    <w:rFonts w:ascii="Arial" w:hAnsi="Arial" w:cs="Arial"/>
                    <w:sz w:val="18"/>
                    <w:szCs w:val="18"/>
                  </w:rPr>
                </w:rPrChange>
              </w:rPr>
              <w:t xml:space="preserve">(WENR) </w:t>
            </w:r>
            <w:ins w:id="235" w:author="Lili Ilieva" w:date="2023-06-06T17:03:00Z">
              <w:r w:rsidR="4E02B389" w:rsidRPr="00091B0A">
                <w:rPr>
                  <w:rFonts w:ascii="Arial" w:hAnsi="Arial" w:cs="Arial"/>
                  <w:sz w:val="18"/>
                  <w:szCs w:val="18"/>
                  <w:highlight w:val="yellow"/>
                  <w:rPrChange w:id="236" w:author="Maria Paula Viscardo Sesma" w:date="2023-06-08T15:00:00Z">
                    <w:rPr>
                      <w:rFonts w:ascii="Arial" w:hAnsi="Arial" w:cs="Arial"/>
                      <w:sz w:val="18"/>
                      <w:szCs w:val="18"/>
                    </w:rPr>
                  </w:rPrChange>
                </w:rPr>
                <w:t xml:space="preserve">for the cities in Cuba, Dominican Republic, Honduras, </w:t>
              </w:r>
              <w:proofErr w:type="gramStart"/>
              <w:r w:rsidR="4E02B389" w:rsidRPr="00091B0A">
                <w:rPr>
                  <w:rFonts w:ascii="Arial" w:hAnsi="Arial" w:cs="Arial"/>
                  <w:sz w:val="18"/>
                  <w:szCs w:val="18"/>
                  <w:highlight w:val="yellow"/>
                  <w:rPrChange w:id="237" w:author="Maria Paula Viscardo Sesma" w:date="2023-06-08T15:00:00Z">
                    <w:rPr>
                      <w:rFonts w:ascii="Arial" w:hAnsi="Arial" w:cs="Arial"/>
                      <w:sz w:val="18"/>
                      <w:szCs w:val="18"/>
                    </w:rPr>
                  </w:rPrChange>
                </w:rPr>
                <w:t>Ecuador</w:t>
              </w:r>
              <w:proofErr w:type="gramEnd"/>
              <w:r w:rsidR="4E02B389" w:rsidRPr="00091B0A">
                <w:rPr>
                  <w:rFonts w:ascii="Arial" w:hAnsi="Arial" w:cs="Arial"/>
                  <w:sz w:val="18"/>
                  <w:szCs w:val="18"/>
                  <w:highlight w:val="yellow"/>
                  <w:rPrChange w:id="238" w:author="Maria Paula Viscardo Sesma" w:date="2023-06-08T15:00:00Z">
                    <w:rPr>
                      <w:rFonts w:ascii="Arial" w:hAnsi="Arial" w:cs="Arial"/>
                      <w:sz w:val="18"/>
                      <w:szCs w:val="18"/>
                    </w:rPr>
                  </w:rPrChange>
                </w:rPr>
                <w:t xml:space="preserve"> and Guatemala, and IH Cantabria will con</w:t>
              </w:r>
            </w:ins>
            <w:ins w:id="239" w:author="Lili Ilieva" w:date="2023-06-06T17:04:00Z">
              <w:r w:rsidR="4E02B389" w:rsidRPr="00091B0A">
                <w:rPr>
                  <w:rFonts w:ascii="Arial" w:hAnsi="Arial" w:cs="Arial"/>
                  <w:sz w:val="18"/>
                  <w:szCs w:val="18"/>
                  <w:highlight w:val="yellow"/>
                  <w:rPrChange w:id="240" w:author="Maria Paula Viscardo Sesma" w:date="2023-06-08T15:00:00Z">
                    <w:rPr>
                      <w:rFonts w:ascii="Arial" w:hAnsi="Arial" w:cs="Arial"/>
                      <w:sz w:val="18"/>
                      <w:szCs w:val="18"/>
                    </w:rPr>
                  </w:rPrChange>
                </w:rPr>
                <w:t>duct the city-level assessment for the cities in Uruguay and Panam</w:t>
              </w:r>
              <w:r w:rsidR="68C85C85" w:rsidRPr="00091B0A">
                <w:rPr>
                  <w:rFonts w:ascii="Arial" w:hAnsi="Arial" w:cs="Arial"/>
                  <w:sz w:val="18"/>
                  <w:szCs w:val="18"/>
                  <w:highlight w:val="yellow"/>
                  <w:rPrChange w:id="241" w:author="Maria Paula Viscardo Sesma" w:date="2023-06-08T15:00:00Z">
                    <w:rPr>
                      <w:rFonts w:ascii="Arial" w:hAnsi="Arial" w:cs="Arial"/>
                      <w:sz w:val="18"/>
                      <w:szCs w:val="18"/>
                    </w:rPr>
                  </w:rPrChange>
                </w:rPr>
                <w:t>a in collaboration with</w:t>
              </w:r>
            </w:ins>
            <w:del w:id="242" w:author="Lili Ilieva" w:date="2023-06-06T17:04:00Z">
              <w:r w:rsidR="001429DF" w:rsidRPr="00091B0A" w:rsidDel="3B6CE605">
                <w:rPr>
                  <w:rFonts w:ascii="Arial" w:hAnsi="Arial" w:cs="Arial"/>
                  <w:sz w:val="18"/>
                  <w:szCs w:val="18"/>
                  <w:highlight w:val="yellow"/>
                  <w:rPrChange w:id="243" w:author="Maria Paula Viscardo Sesma" w:date="2023-06-08T15:00:00Z">
                    <w:rPr>
                      <w:rFonts w:ascii="Arial" w:hAnsi="Arial" w:cs="Arial"/>
                      <w:sz w:val="18"/>
                      <w:szCs w:val="18"/>
                    </w:rPr>
                  </w:rPrChange>
                </w:rPr>
                <w:delText>and</w:delText>
              </w:r>
            </w:del>
            <w:r w:rsidR="3B6CE605" w:rsidRPr="00091B0A">
              <w:rPr>
                <w:rFonts w:ascii="Arial" w:hAnsi="Arial" w:cs="Arial"/>
                <w:sz w:val="18"/>
                <w:szCs w:val="18"/>
                <w:highlight w:val="yellow"/>
                <w:rPrChange w:id="244" w:author="Maria Paula Viscardo Sesma" w:date="2023-06-08T15:00:00Z">
                  <w:rPr>
                    <w:rFonts w:ascii="Arial" w:hAnsi="Arial" w:cs="Arial"/>
                    <w:sz w:val="18"/>
                    <w:szCs w:val="18"/>
                  </w:rPr>
                </w:rPrChange>
              </w:rPr>
              <w:t xml:space="preserve"> local</w:t>
            </w:r>
            <w:r w:rsidR="3B6CE605" w:rsidRPr="54729D36">
              <w:rPr>
                <w:rFonts w:ascii="Arial" w:hAnsi="Arial" w:cs="Arial"/>
                <w:sz w:val="18"/>
                <w:szCs w:val="18"/>
              </w:rPr>
              <w:t xml:space="preserve"> consultants with expertise on urban planning</w:t>
            </w:r>
            <w:r w:rsidR="35BAD527" w:rsidRPr="54729D36">
              <w:rPr>
                <w:rFonts w:ascii="Arial" w:hAnsi="Arial" w:cs="Arial"/>
                <w:sz w:val="18"/>
                <w:szCs w:val="18"/>
              </w:rPr>
              <w:t>, finance and NbS</w:t>
            </w:r>
            <w:r w:rsidR="3DF92DB0" w:rsidRPr="54729D36">
              <w:rPr>
                <w:rFonts w:ascii="Arial" w:hAnsi="Arial" w:cs="Arial"/>
                <w:sz w:val="18"/>
                <w:szCs w:val="18"/>
              </w:rPr>
              <w:t xml:space="preserve">. The regional comparative assessments will be co-financed by EUROCLIMA </w:t>
            </w:r>
            <w:r w:rsidR="1F603DCA" w:rsidRPr="54729D36">
              <w:rPr>
                <w:rFonts w:ascii="Arial" w:hAnsi="Arial" w:cs="Arial"/>
                <w:sz w:val="18"/>
                <w:szCs w:val="18"/>
              </w:rPr>
              <w:t>with the objective of fostering</w:t>
            </w:r>
            <w:r w:rsidR="3DF92DB0" w:rsidRPr="54729D36">
              <w:rPr>
                <w:rFonts w:ascii="Arial" w:hAnsi="Arial" w:cs="Arial"/>
                <w:sz w:val="18"/>
                <w:szCs w:val="18"/>
              </w:rPr>
              <w:t xml:space="preserve"> dissemination of results across the region and engagement with other countries and cities </w:t>
            </w:r>
            <w:r w:rsidR="76EFF575" w:rsidRPr="54729D36">
              <w:rPr>
                <w:rFonts w:ascii="Arial" w:hAnsi="Arial" w:cs="Arial"/>
                <w:sz w:val="18"/>
                <w:szCs w:val="18"/>
              </w:rPr>
              <w:t>in Latin America.</w:t>
            </w:r>
            <w:commentRangeEnd w:id="230"/>
            <w:r w:rsidR="001429DF">
              <w:rPr>
                <w:rStyle w:val="CommentReference"/>
              </w:rPr>
              <w:commentReference w:id="230"/>
            </w:r>
            <w:commentRangeEnd w:id="231"/>
            <w:r w:rsidR="001429DF">
              <w:rPr>
                <w:rStyle w:val="CommentReference"/>
              </w:rPr>
              <w:commentReference w:id="231"/>
            </w:r>
          </w:p>
          <w:p w14:paraId="278B72F0" w14:textId="77777777" w:rsidR="009428CD" w:rsidRPr="004E1864" w:rsidRDefault="009428CD" w:rsidP="00312D68">
            <w:pPr>
              <w:pStyle w:val="ListParagraph"/>
              <w:spacing w:after="0"/>
              <w:jc w:val="both"/>
              <w:rPr>
                <w:rFonts w:ascii="Arial" w:hAnsi="Arial" w:cs="Arial"/>
                <w:sz w:val="18"/>
                <w:szCs w:val="18"/>
              </w:rPr>
            </w:pPr>
          </w:p>
          <w:p w14:paraId="785E9E53" w14:textId="00B0CFD9" w:rsidR="002234A8" w:rsidRPr="004E1864" w:rsidRDefault="00222B9F" w:rsidP="00312D68">
            <w:pPr>
              <w:pStyle w:val="ListParagraph"/>
              <w:numPr>
                <w:ilvl w:val="0"/>
                <w:numId w:val="16"/>
              </w:numPr>
              <w:jc w:val="both"/>
              <w:rPr>
                <w:rFonts w:ascii="Arial" w:hAnsi="Arial" w:cs="Arial"/>
                <w:b/>
                <w:bCs/>
                <w:sz w:val="18"/>
                <w:szCs w:val="18"/>
                <w:u w:val="single"/>
              </w:rPr>
            </w:pPr>
            <w:r w:rsidRPr="004E1864">
              <w:rPr>
                <w:rFonts w:ascii="Arial" w:hAnsi="Arial" w:cs="Arial"/>
                <w:b/>
                <w:bCs/>
                <w:sz w:val="18"/>
                <w:szCs w:val="18"/>
                <w:u w:val="single"/>
              </w:rPr>
              <w:t>Strengthening e</w:t>
            </w:r>
            <w:r w:rsidR="002234A8" w:rsidRPr="004E1864">
              <w:rPr>
                <w:rFonts w:ascii="Arial" w:hAnsi="Arial" w:cs="Arial"/>
                <w:b/>
                <w:bCs/>
                <w:sz w:val="18"/>
                <w:szCs w:val="18"/>
                <w:u w:val="single"/>
              </w:rPr>
              <w:t xml:space="preserve">nabling </w:t>
            </w:r>
            <w:r w:rsidRPr="004E1864">
              <w:rPr>
                <w:rFonts w:ascii="Arial" w:hAnsi="Arial" w:cs="Arial"/>
                <w:b/>
                <w:bCs/>
                <w:sz w:val="18"/>
                <w:szCs w:val="18"/>
                <w:u w:val="single"/>
              </w:rPr>
              <w:t xml:space="preserve">conditions: </w:t>
            </w:r>
            <w:r w:rsidR="002234A8" w:rsidRPr="004E1864">
              <w:rPr>
                <w:rFonts w:ascii="Arial" w:hAnsi="Arial" w:cs="Arial"/>
                <w:b/>
                <w:bCs/>
                <w:sz w:val="18"/>
                <w:szCs w:val="18"/>
                <w:u w:val="single"/>
              </w:rPr>
              <w:t>policy and institutional frameworks</w:t>
            </w:r>
            <w:r w:rsidRPr="004E1864">
              <w:rPr>
                <w:rFonts w:ascii="Arial" w:hAnsi="Arial" w:cs="Arial"/>
                <w:b/>
                <w:bCs/>
                <w:sz w:val="18"/>
                <w:szCs w:val="18"/>
                <w:u w:val="single"/>
              </w:rPr>
              <w:t xml:space="preserve"> to integrate NBS in urban planning</w:t>
            </w:r>
            <w:r w:rsidR="00667960" w:rsidRPr="004E1864">
              <w:rPr>
                <w:rFonts w:ascii="Arial" w:hAnsi="Arial" w:cs="Arial"/>
                <w:b/>
                <w:bCs/>
                <w:sz w:val="18"/>
                <w:szCs w:val="18"/>
                <w:u w:val="single"/>
              </w:rPr>
              <w:t xml:space="preserve"> </w:t>
            </w:r>
            <w:r w:rsidR="00341B79" w:rsidRPr="004E1864">
              <w:rPr>
                <w:rFonts w:ascii="Arial" w:hAnsi="Arial" w:cs="Arial"/>
                <w:b/>
                <w:bCs/>
                <w:sz w:val="18"/>
                <w:szCs w:val="18"/>
                <w:u w:val="single"/>
              </w:rPr>
              <w:t xml:space="preserve">(GCF Objective </w:t>
            </w:r>
            <w:r w:rsidR="00805993" w:rsidRPr="004E1864">
              <w:rPr>
                <w:rFonts w:ascii="Arial" w:hAnsi="Arial" w:cs="Arial"/>
                <w:b/>
                <w:bCs/>
                <w:sz w:val="18"/>
                <w:szCs w:val="18"/>
                <w:u w:val="single"/>
              </w:rPr>
              <w:t>2</w:t>
            </w:r>
            <w:r w:rsidR="00341B79" w:rsidRPr="004E1864">
              <w:rPr>
                <w:rFonts w:ascii="Arial" w:hAnsi="Arial" w:cs="Arial"/>
                <w:b/>
                <w:bCs/>
                <w:sz w:val="18"/>
                <w:szCs w:val="18"/>
                <w:u w:val="single"/>
              </w:rPr>
              <w:t xml:space="preserve"> and 5. Outcomes </w:t>
            </w:r>
            <w:r w:rsidR="00805993" w:rsidRPr="004E1864">
              <w:rPr>
                <w:rFonts w:ascii="Arial" w:hAnsi="Arial" w:cs="Arial"/>
                <w:b/>
                <w:bCs/>
                <w:sz w:val="18"/>
                <w:szCs w:val="18"/>
                <w:u w:val="single"/>
              </w:rPr>
              <w:t>2.2</w:t>
            </w:r>
            <w:r w:rsidR="00341B79" w:rsidRPr="004E1864">
              <w:rPr>
                <w:rFonts w:ascii="Arial" w:hAnsi="Arial" w:cs="Arial"/>
                <w:b/>
                <w:bCs/>
                <w:sz w:val="18"/>
                <w:szCs w:val="18"/>
                <w:u w:val="single"/>
              </w:rPr>
              <w:t xml:space="preserve"> and 5.</w:t>
            </w:r>
            <w:r w:rsidR="0021467C" w:rsidRPr="004E1864">
              <w:rPr>
                <w:rFonts w:ascii="Arial" w:hAnsi="Arial" w:cs="Arial"/>
                <w:b/>
                <w:bCs/>
                <w:sz w:val="18"/>
                <w:szCs w:val="18"/>
                <w:u w:val="single"/>
              </w:rPr>
              <w:t>2</w:t>
            </w:r>
            <w:r w:rsidR="00341B79" w:rsidRPr="004E1864">
              <w:rPr>
                <w:rFonts w:ascii="Arial" w:hAnsi="Arial" w:cs="Arial"/>
                <w:b/>
                <w:bCs/>
                <w:sz w:val="18"/>
                <w:szCs w:val="18"/>
                <w:u w:val="single"/>
              </w:rPr>
              <w:t xml:space="preserve">):  </w:t>
            </w:r>
          </w:p>
          <w:p w14:paraId="0F51FACD" w14:textId="16497138" w:rsidR="002234A8" w:rsidRPr="004E1864" w:rsidRDefault="002234A8" w:rsidP="00312D68">
            <w:pPr>
              <w:jc w:val="both"/>
              <w:rPr>
                <w:rFonts w:ascii="Arial" w:hAnsi="Arial" w:cs="Arial"/>
                <w:sz w:val="18"/>
                <w:szCs w:val="18"/>
              </w:rPr>
            </w:pPr>
            <w:r w:rsidRPr="004E1864">
              <w:rPr>
                <w:rFonts w:ascii="Arial" w:hAnsi="Arial" w:cs="Arial"/>
                <w:sz w:val="18"/>
                <w:szCs w:val="18"/>
              </w:rPr>
              <w:t xml:space="preserve">This component aims </w:t>
            </w:r>
            <w:r w:rsidR="00DF37CB" w:rsidRPr="004E1864">
              <w:rPr>
                <w:rFonts w:ascii="Arial" w:hAnsi="Arial" w:cs="Arial"/>
                <w:sz w:val="18"/>
                <w:szCs w:val="18"/>
              </w:rPr>
              <w:t xml:space="preserve">to </w:t>
            </w:r>
            <w:r w:rsidR="001C1E45" w:rsidRPr="004E1864">
              <w:rPr>
                <w:rFonts w:ascii="Arial" w:hAnsi="Arial" w:cs="Arial"/>
                <w:sz w:val="18"/>
                <w:szCs w:val="18"/>
              </w:rPr>
              <w:t xml:space="preserve">support participating cities in the design and validation of </w:t>
            </w:r>
            <w:r w:rsidR="00E415B1" w:rsidRPr="004E1864">
              <w:rPr>
                <w:rFonts w:ascii="Arial" w:hAnsi="Arial" w:cs="Arial"/>
                <w:sz w:val="18"/>
                <w:szCs w:val="18"/>
              </w:rPr>
              <w:t xml:space="preserve">action plans to integrate the NbS approach </w:t>
            </w:r>
            <w:r w:rsidR="002A726D" w:rsidRPr="004E1864">
              <w:rPr>
                <w:rFonts w:ascii="Arial" w:hAnsi="Arial" w:cs="Arial"/>
                <w:sz w:val="18"/>
                <w:szCs w:val="18"/>
              </w:rPr>
              <w:t>for urban planning.</w:t>
            </w:r>
          </w:p>
          <w:p w14:paraId="3D21A3D5" w14:textId="22D77CCF" w:rsidR="005375F6" w:rsidRPr="004E1864" w:rsidRDefault="005375F6" w:rsidP="00805993">
            <w:pPr>
              <w:jc w:val="both"/>
              <w:rPr>
                <w:rFonts w:ascii="Arial" w:hAnsi="Arial" w:cs="Arial"/>
                <w:sz w:val="18"/>
                <w:szCs w:val="18"/>
              </w:rPr>
            </w:pPr>
            <w:r w:rsidRPr="004E1864">
              <w:rPr>
                <w:rFonts w:ascii="Arial" w:hAnsi="Arial" w:cs="Arial"/>
                <w:sz w:val="18"/>
                <w:szCs w:val="18"/>
              </w:rPr>
              <w:t>Based on the results from the diagnosis and the policy framework</w:t>
            </w:r>
            <w:r w:rsidR="002A726D" w:rsidRPr="004E1864">
              <w:rPr>
                <w:rFonts w:ascii="Arial" w:hAnsi="Arial" w:cs="Arial"/>
                <w:sz w:val="18"/>
                <w:szCs w:val="18"/>
              </w:rPr>
              <w:t xml:space="preserve"> and f</w:t>
            </w:r>
            <w:r w:rsidR="00BB35A7" w:rsidRPr="004E1864">
              <w:rPr>
                <w:rFonts w:ascii="Arial" w:hAnsi="Arial" w:cs="Arial"/>
                <w:sz w:val="18"/>
                <w:szCs w:val="18"/>
              </w:rPr>
              <w:t>unding opportunities assessment</w:t>
            </w:r>
            <w:r w:rsidRPr="004E1864">
              <w:rPr>
                <w:rFonts w:ascii="Arial" w:hAnsi="Arial" w:cs="Arial"/>
                <w:sz w:val="18"/>
                <w:szCs w:val="18"/>
              </w:rPr>
              <w:t xml:space="preserve">, the information will be used to develop Nature Based Urban adaptation and mitigation Plans for the </w:t>
            </w:r>
            <w:r w:rsidR="00253A21" w:rsidRPr="004E1864">
              <w:rPr>
                <w:rFonts w:ascii="Arial" w:hAnsi="Arial" w:cs="Arial"/>
                <w:sz w:val="18"/>
                <w:szCs w:val="18"/>
              </w:rPr>
              <w:t>1</w:t>
            </w:r>
            <w:r w:rsidR="00BE7C95" w:rsidRPr="004E1864">
              <w:rPr>
                <w:rFonts w:ascii="Arial" w:hAnsi="Arial" w:cs="Arial"/>
                <w:sz w:val="18"/>
                <w:szCs w:val="18"/>
              </w:rPr>
              <w:t>3</w:t>
            </w:r>
            <w:r w:rsidRPr="004E1864">
              <w:rPr>
                <w:rFonts w:ascii="Arial" w:hAnsi="Arial" w:cs="Arial"/>
                <w:sz w:val="18"/>
                <w:szCs w:val="18"/>
              </w:rPr>
              <w:t xml:space="preserve"> pilot cities </w:t>
            </w:r>
            <w:r w:rsidRPr="004E1864">
              <w:rPr>
                <w:rFonts w:ascii="Arial" w:hAnsi="Arial" w:cs="Arial"/>
                <w:sz w:val="18"/>
                <w:szCs w:val="18"/>
              </w:rPr>
              <w:lastRenderedPageBreak/>
              <w:t>creating a link with each country’s Nationally Determined Contributions (NDC), and National Adaptation Plans</w:t>
            </w:r>
            <w:r w:rsidR="00AF417B" w:rsidRPr="004E1864">
              <w:rPr>
                <w:rFonts w:ascii="Arial" w:hAnsi="Arial" w:cs="Arial"/>
                <w:sz w:val="18"/>
                <w:szCs w:val="18"/>
              </w:rPr>
              <w:t xml:space="preserve"> including a comparative scenario analysis (current and projected) of NBS with traditional grey infrastructure strategies).</w:t>
            </w:r>
          </w:p>
          <w:p w14:paraId="43502810" w14:textId="004663D3" w:rsidR="0009793A" w:rsidRPr="004E1864" w:rsidRDefault="005375F6" w:rsidP="00805993">
            <w:pPr>
              <w:jc w:val="both"/>
              <w:rPr>
                <w:rFonts w:ascii="Arial" w:hAnsi="Arial" w:cs="Arial"/>
                <w:sz w:val="18"/>
                <w:szCs w:val="18"/>
              </w:rPr>
            </w:pPr>
            <w:r w:rsidRPr="004E1864">
              <w:rPr>
                <w:rFonts w:ascii="Arial" w:hAnsi="Arial" w:cs="Arial"/>
                <w:sz w:val="18"/>
                <w:szCs w:val="18"/>
              </w:rPr>
              <w:t>These plans will also include a Monitoring and Evaluation</w:t>
            </w:r>
            <w:r w:rsidR="008A7F8B" w:rsidRPr="004E1864">
              <w:rPr>
                <w:rFonts w:ascii="Arial" w:hAnsi="Arial" w:cs="Arial"/>
                <w:sz w:val="18"/>
                <w:szCs w:val="18"/>
              </w:rPr>
              <w:t xml:space="preserve"> (M&amp;E)</w:t>
            </w:r>
            <w:r w:rsidRPr="004E1864">
              <w:rPr>
                <w:rFonts w:ascii="Arial" w:hAnsi="Arial" w:cs="Arial"/>
                <w:sz w:val="18"/>
                <w:szCs w:val="18"/>
              </w:rPr>
              <w:t xml:space="preserve"> framework that will be guided by </w:t>
            </w:r>
            <w:r w:rsidR="0009793A" w:rsidRPr="004E1864">
              <w:rPr>
                <w:rFonts w:ascii="Arial" w:hAnsi="Arial" w:cs="Arial"/>
                <w:sz w:val="18"/>
                <w:szCs w:val="18"/>
              </w:rPr>
              <w:t xml:space="preserve">local experts and </w:t>
            </w:r>
            <w:r w:rsidRPr="004E1864">
              <w:rPr>
                <w:rFonts w:ascii="Arial" w:hAnsi="Arial" w:cs="Arial"/>
                <w:sz w:val="18"/>
                <w:szCs w:val="18"/>
              </w:rPr>
              <w:t xml:space="preserve">an international expert to identify commonalities among cities on urban indicators for adaptation and mitigation. </w:t>
            </w:r>
            <w:r w:rsidR="0009793A" w:rsidRPr="004E1864">
              <w:rPr>
                <w:rFonts w:ascii="Arial" w:hAnsi="Arial" w:cs="Arial"/>
                <w:sz w:val="18"/>
                <w:szCs w:val="18"/>
              </w:rPr>
              <w:t>I</w:t>
            </w:r>
            <w:r w:rsidR="00830AC3" w:rsidRPr="004E1864">
              <w:rPr>
                <w:rFonts w:ascii="Arial" w:hAnsi="Arial" w:cs="Arial"/>
                <w:sz w:val="18"/>
                <w:szCs w:val="18"/>
              </w:rPr>
              <w:t>n</w:t>
            </w:r>
            <w:r w:rsidR="0009793A" w:rsidRPr="004E1864">
              <w:rPr>
                <w:rFonts w:ascii="Arial" w:hAnsi="Arial" w:cs="Arial"/>
                <w:sz w:val="18"/>
                <w:szCs w:val="18"/>
              </w:rPr>
              <w:t xml:space="preserve"> addition, the Nature B</w:t>
            </w:r>
            <w:r w:rsidR="00830AC3" w:rsidRPr="004E1864">
              <w:rPr>
                <w:rFonts w:ascii="Arial" w:hAnsi="Arial" w:cs="Arial"/>
                <w:sz w:val="18"/>
                <w:szCs w:val="18"/>
              </w:rPr>
              <w:t xml:space="preserve">ased Urban Development Plans will also include the financial strategy developed under </w:t>
            </w:r>
            <w:r w:rsidR="001A7006" w:rsidRPr="004E1864">
              <w:rPr>
                <w:rFonts w:ascii="Arial" w:hAnsi="Arial" w:cs="Arial"/>
                <w:sz w:val="18"/>
                <w:szCs w:val="18"/>
              </w:rPr>
              <w:t xml:space="preserve">Outcome 4 </w:t>
            </w:r>
            <w:r w:rsidR="00F811E4" w:rsidRPr="004E1864">
              <w:rPr>
                <w:rFonts w:ascii="Arial" w:hAnsi="Arial" w:cs="Arial"/>
                <w:sz w:val="18"/>
                <w:szCs w:val="18"/>
              </w:rPr>
              <w:t>including public-private partnerships and other financing mechanisms which can demonstrate coherence and complementarity among different funding sources.</w:t>
            </w:r>
            <w:r w:rsidR="008A7F8B" w:rsidRPr="004E1864">
              <w:t xml:space="preserve"> </w:t>
            </w:r>
            <w:r w:rsidR="008A7F8B" w:rsidRPr="004E1864">
              <w:rPr>
                <w:rFonts w:ascii="Arial" w:hAnsi="Arial" w:cs="Arial"/>
                <w:sz w:val="18"/>
                <w:szCs w:val="18"/>
              </w:rPr>
              <w:t xml:space="preserve">The M&amp;E will be designed in coordination with existing national MRV frameworks and in accordance </w:t>
            </w:r>
            <w:proofErr w:type="gramStart"/>
            <w:r w:rsidR="008A7F8B" w:rsidRPr="004E1864">
              <w:rPr>
                <w:rFonts w:ascii="Arial" w:hAnsi="Arial" w:cs="Arial"/>
                <w:sz w:val="18"/>
                <w:szCs w:val="18"/>
              </w:rPr>
              <w:t>to</w:t>
            </w:r>
            <w:proofErr w:type="gramEnd"/>
            <w:r w:rsidR="008A7F8B" w:rsidRPr="004E1864">
              <w:rPr>
                <w:rFonts w:ascii="Arial" w:hAnsi="Arial" w:cs="Arial"/>
                <w:sz w:val="18"/>
                <w:szCs w:val="18"/>
              </w:rPr>
              <w:t xml:space="preserve"> UNFCCC guidelines, to help countries assess the effectiveness of specific interventions, increase comparability across different NBS, improve NBS design into the future, and create a robust evidence base which will help to mainstream NBS as an alternative or complement to traditional grey solutions.</w:t>
            </w:r>
          </w:p>
          <w:p w14:paraId="162BAA48" w14:textId="299D325E" w:rsidR="00B80755" w:rsidRPr="004E1864" w:rsidRDefault="22A3B427" w:rsidP="00805993">
            <w:pPr>
              <w:jc w:val="both"/>
              <w:rPr>
                <w:rFonts w:ascii="Arial" w:hAnsi="Arial" w:cs="Arial"/>
                <w:sz w:val="18"/>
                <w:szCs w:val="18"/>
              </w:rPr>
            </w:pPr>
            <w:r w:rsidRPr="54729D36">
              <w:rPr>
                <w:rFonts w:ascii="Arial" w:hAnsi="Arial" w:cs="Arial"/>
                <w:sz w:val="18"/>
                <w:szCs w:val="18"/>
              </w:rPr>
              <w:t>The definition of these Nature based Urban Development Plans will be</w:t>
            </w:r>
            <w:r w:rsidR="1B7AD8E7" w:rsidRPr="54729D36">
              <w:rPr>
                <w:rFonts w:ascii="Arial" w:hAnsi="Arial" w:cs="Arial"/>
                <w:sz w:val="18"/>
                <w:szCs w:val="18"/>
              </w:rPr>
              <w:t xml:space="preserve"> developed </w:t>
            </w:r>
            <w:r w:rsidR="59B2971F" w:rsidRPr="54729D36">
              <w:rPr>
                <w:rFonts w:ascii="Arial" w:hAnsi="Arial" w:cs="Arial"/>
                <w:sz w:val="18"/>
                <w:szCs w:val="18"/>
              </w:rPr>
              <w:t xml:space="preserve">reflecting on the results from the diagnosis and with technical support from </w:t>
            </w:r>
            <w:commentRangeStart w:id="245"/>
            <w:r w:rsidR="59B2971F" w:rsidRPr="54729D36">
              <w:rPr>
                <w:rFonts w:ascii="Arial" w:hAnsi="Arial" w:cs="Arial"/>
                <w:sz w:val="18"/>
                <w:szCs w:val="18"/>
              </w:rPr>
              <w:t>Wageningen Environment Research (WENR)</w:t>
            </w:r>
            <w:del w:id="246" w:author="Maria Paula Viscardo Sesma" w:date="2023-06-08T14:35:00Z">
              <w:r w:rsidR="59B2971F" w:rsidRPr="54729D36" w:rsidDel="009451FD">
                <w:rPr>
                  <w:rFonts w:ascii="Arial" w:hAnsi="Arial" w:cs="Arial"/>
                  <w:sz w:val="18"/>
                  <w:szCs w:val="18"/>
                </w:rPr>
                <w:delText xml:space="preserve"> </w:delText>
              </w:r>
            </w:del>
            <w:ins w:id="247" w:author="Lili Ilieva" w:date="2023-06-06T17:05:00Z">
              <w:r w:rsidR="49C0CE20" w:rsidRPr="54729D36">
                <w:rPr>
                  <w:rFonts w:ascii="Arial" w:hAnsi="Arial" w:cs="Arial"/>
                  <w:sz w:val="18"/>
                  <w:szCs w:val="18"/>
                </w:rPr>
                <w:t xml:space="preserve">, </w:t>
              </w:r>
              <w:r w:rsidR="49C0CE20" w:rsidRPr="008C05E0">
                <w:rPr>
                  <w:rFonts w:ascii="Arial" w:hAnsi="Arial" w:cs="Arial"/>
                  <w:sz w:val="18"/>
                  <w:szCs w:val="18"/>
                  <w:highlight w:val="yellow"/>
                  <w:rPrChange w:id="248" w:author="Ophelie Clara Drouault" w:date="2023-06-09T18:28:00Z">
                    <w:rPr>
                      <w:rFonts w:ascii="Arial" w:hAnsi="Arial" w:cs="Arial"/>
                      <w:sz w:val="18"/>
                      <w:szCs w:val="18"/>
                    </w:rPr>
                  </w:rPrChange>
                </w:rPr>
                <w:t>IH Canta</w:t>
              </w:r>
            </w:ins>
            <w:ins w:id="249" w:author="Lili Ilieva" w:date="2023-06-06T17:06:00Z">
              <w:r w:rsidR="49C0CE20" w:rsidRPr="008C05E0">
                <w:rPr>
                  <w:rFonts w:ascii="Arial" w:hAnsi="Arial" w:cs="Arial"/>
                  <w:sz w:val="18"/>
                  <w:szCs w:val="18"/>
                  <w:highlight w:val="yellow"/>
                  <w:rPrChange w:id="250" w:author="Ophelie Clara Drouault" w:date="2023-06-09T18:28:00Z">
                    <w:rPr>
                      <w:rFonts w:ascii="Arial" w:hAnsi="Arial" w:cs="Arial"/>
                      <w:sz w:val="18"/>
                      <w:szCs w:val="18"/>
                    </w:rPr>
                  </w:rPrChange>
                </w:rPr>
                <w:t xml:space="preserve">bria </w:t>
              </w:r>
            </w:ins>
            <w:commentRangeEnd w:id="245"/>
            <w:r w:rsidR="00A63E3E" w:rsidRPr="008C05E0">
              <w:rPr>
                <w:rStyle w:val="CommentReference"/>
                <w:highlight w:val="yellow"/>
                <w:rPrChange w:id="251" w:author="Ophelie Clara Drouault" w:date="2023-06-09T18:28:00Z">
                  <w:rPr>
                    <w:rStyle w:val="CommentReference"/>
                  </w:rPr>
                </w:rPrChange>
              </w:rPr>
              <w:commentReference w:id="245"/>
            </w:r>
            <w:r w:rsidR="59B2971F" w:rsidRPr="54729D36">
              <w:rPr>
                <w:rFonts w:ascii="Arial" w:hAnsi="Arial" w:cs="Arial"/>
                <w:sz w:val="18"/>
                <w:szCs w:val="18"/>
              </w:rPr>
              <w:t xml:space="preserve">and local consultants </w:t>
            </w:r>
            <w:r w:rsidR="5F3B8520" w:rsidRPr="54729D36">
              <w:rPr>
                <w:rFonts w:ascii="Arial" w:hAnsi="Arial" w:cs="Arial"/>
                <w:sz w:val="18"/>
                <w:szCs w:val="18"/>
              </w:rPr>
              <w:t>and</w:t>
            </w:r>
            <w:r w:rsidRPr="54729D36">
              <w:rPr>
                <w:rFonts w:ascii="Arial" w:hAnsi="Arial" w:cs="Arial"/>
                <w:sz w:val="18"/>
                <w:szCs w:val="18"/>
              </w:rPr>
              <w:t xml:space="preserve"> guided by the NbS Task Groups in each city and will be validated at the city level </w:t>
            </w:r>
            <w:r w:rsidR="764B7750" w:rsidRPr="54729D36">
              <w:rPr>
                <w:rFonts w:ascii="Arial" w:hAnsi="Arial" w:cs="Arial"/>
                <w:sz w:val="18"/>
                <w:szCs w:val="18"/>
              </w:rPr>
              <w:t>through a workshop</w:t>
            </w:r>
            <w:r w:rsidR="274BE85A" w:rsidRPr="54729D36">
              <w:rPr>
                <w:rFonts w:ascii="Arial" w:hAnsi="Arial" w:cs="Arial"/>
                <w:sz w:val="18"/>
                <w:szCs w:val="18"/>
              </w:rPr>
              <w:t>.</w:t>
            </w:r>
          </w:p>
          <w:p w14:paraId="6A9613F9" w14:textId="77777777" w:rsidR="00FD1A8C" w:rsidRPr="004E1864" w:rsidRDefault="00FD1A8C" w:rsidP="00805993">
            <w:pPr>
              <w:jc w:val="both"/>
              <w:rPr>
                <w:rFonts w:ascii="Arial" w:hAnsi="Arial" w:cs="Arial"/>
                <w:sz w:val="18"/>
                <w:szCs w:val="18"/>
              </w:rPr>
            </w:pPr>
          </w:p>
          <w:p w14:paraId="477398DB" w14:textId="157DE886" w:rsidR="009428CD" w:rsidRPr="004E1864" w:rsidRDefault="00222B9F" w:rsidP="00312D68">
            <w:pPr>
              <w:pStyle w:val="ListParagraph"/>
              <w:numPr>
                <w:ilvl w:val="0"/>
                <w:numId w:val="16"/>
              </w:numPr>
              <w:jc w:val="both"/>
              <w:rPr>
                <w:rFonts w:ascii="Arial" w:hAnsi="Arial" w:cs="Arial"/>
                <w:b/>
                <w:bCs/>
                <w:sz w:val="18"/>
                <w:szCs w:val="18"/>
              </w:rPr>
            </w:pPr>
            <w:r w:rsidRPr="004E1864">
              <w:rPr>
                <w:rFonts w:ascii="Arial" w:hAnsi="Arial" w:cs="Arial"/>
                <w:b/>
                <w:bCs/>
                <w:sz w:val="18"/>
                <w:szCs w:val="18"/>
                <w:u w:val="single"/>
              </w:rPr>
              <w:t>Fostering partnerships</w:t>
            </w:r>
            <w:r w:rsidR="00E14980" w:rsidRPr="004E1864">
              <w:rPr>
                <w:rFonts w:ascii="Arial" w:hAnsi="Arial" w:cs="Arial"/>
                <w:b/>
                <w:bCs/>
                <w:sz w:val="18"/>
                <w:szCs w:val="18"/>
                <w:u w:val="single"/>
              </w:rPr>
              <w:t xml:space="preserve">: </w:t>
            </w:r>
            <w:r w:rsidR="00DC17E3" w:rsidRPr="004E1864">
              <w:rPr>
                <w:rFonts w:ascii="Arial" w:hAnsi="Arial" w:cs="Arial"/>
                <w:b/>
                <w:bCs/>
                <w:sz w:val="18"/>
                <w:szCs w:val="18"/>
                <w:u w:val="single"/>
              </w:rPr>
              <w:t xml:space="preserve">Emerging economic opportunities for NBS in urban areas are identified through innovative partnerships </w:t>
            </w:r>
            <w:r w:rsidR="00341B79" w:rsidRPr="004E1864">
              <w:rPr>
                <w:rFonts w:ascii="Arial" w:hAnsi="Arial" w:cs="Arial"/>
                <w:b/>
                <w:bCs/>
                <w:sz w:val="18"/>
                <w:szCs w:val="18"/>
                <w:u w:val="single"/>
              </w:rPr>
              <w:t>(GCF Objective 2. Outcome 2.4)</w:t>
            </w:r>
          </w:p>
          <w:p w14:paraId="5A85750E" w14:textId="71296361" w:rsidR="008B5194" w:rsidRPr="004E1864" w:rsidRDefault="004564A3" w:rsidP="008B5194">
            <w:pPr>
              <w:spacing w:after="0"/>
              <w:jc w:val="both"/>
              <w:rPr>
                <w:rFonts w:ascii="Arial" w:hAnsi="Arial" w:cs="Arial"/>
                <w:sz w:val="18"/>
                <w:szCs w:val="18"/>
              </w:rPr>
            </w:pPr>
            <w:r w:rsidRPr="004E1864">
              <w:rPr>
                <w:rFonts w:ascii="Arial" w:hAnsi="Arial" w:cs="Arial"/>
                <w:sz w:val="18"/>
                <w:szCs w:val="18"/>
              </w:rPr>
              <w:t>This component aims to increase collaboration and coordination among key stakeholders in urban planning to streamline dialogue and action among them</w:t>
            </w:r>
            <w:r w:rsidR="00E14980" w:rsidRPr="004E1864">
              <w:rPr>
                <w:rFonts w:ascii="Arial" w:hAnsi="Arial" w:cs="Arial"/>
                <w:sz w:val="18"/>
                <w:szCs w:val="18"/>
              </w:rPr>
              <w:t>, as well as the analysis and recommendations on public</w:t>
            </w:r>
            <w:r w:rsidR="00CD3DF9" w:rsidRPr="004E1864">
              <w:rPr>
                <w:rFonts w:ascii="Arial" w:hAnsi="Arial" w:cs="Arial"/>
                <w:sz w:val="18"/>
                <w:szCs w:val="18"/>
              </w:rPr>
              <w:t>, private and blended</w:t>
            </w:r>
            <w:r w:rsidR="002468A0" w:rsidRPr="004E1864">
              <w:rPr>
                <w:rFonts w:ascii="Arial" w:hAnsi="Arial" w:cs="Arial"/>
                <w:sz w:val="18"/>
                <w:szCs w:val="18"/>
              </w:rPr>
              <w:t xml:space="preserve"> </w:t>
            </w:r>
            <w:r w:rsidR="00E14980" w:rsidRPr="004E1864">
              <w:rPr>
                <w:rFonts w:ascii="Arial" w:hAnsi="Arial" w:cs="Arial"/>
                <w:sz w:val="18"/>
                <w:szCs w:val="18"/>
              </w:rPr>
              <w:t xml:space="preserve">funding for urban development. This component will finally enhance citizen and private sector engagement through the creation of </w:t>
            </w:r>
            <w:r w:rsidR="00222B9F" w:rsidRPr="004E1864">
              <w:rPr>
                <w:rFonts w:ascii="Arial" w:hAnsi="Arial" w:cs="Arial"/>
                <w:sz w:val="18"/>
                <w:szCs w:val="18"/>
              </w:rPr>
              <w:t xml:space="preserve">dialogue structures that bring together public and private stakeholders engaged to identify </w:t>
            </w:r>
            <w:proofErr w:type="gramStart"/>
            <w:r w:rsidR="00222B9F" w:rsidRPr="004E1864">
              <w:rPr>
                <w:rFonts w:ascii="Arial" w:hAnsi="Arial" w:cs="Arial"/>
                <w:sz w:val="18"/>
                <w:szCs w:val="18"/>
              </w:rPr>
              <w:t>most</w:t>
            </w:r>
            <w:proofErr w:type="gramEnd"/>
            <w:r w:rsidR="00222B9F" w:rsidRPr="004E1864">
              <w:rPr>
                <w:rFonts w:ascii="Arial" w:hAnsi="Arial" w:cs="Arial"/>
                <w:sz w:val="18"/>
                <w:szCs w:val="18"/>
              </w:rPr>
              <w:t xml:space="preserve"> appropriate partnerships for NBS scale-up</w:t>
            </w:r>
            <w:r w:rsidR="005375F6" w:rsidRPr="004E1864">
              <w:rPr>
                <w:rFonts w:ascii="Arial" w:hAnsi="Arial" w:cs="Arial"/>
                <w:sz w:val="18"/>
                <w:szCs w:val="18"/>
              </w:rPr>
              <w:t>.</w:t>
            </w:r>
            <w:r w:rsidR="008B5194" w:rsidRPr="004E1864">
              <w:t xml:space="preserve"> </w:t>
            </w:r>
            <w:r w:rsidR="008B5194" w:rsidRPr="004E1864">
              <w:rPr>
                <w:rFonts w:ascii="Arial" w:hAnsi="Arial" w:cs="Arial"/>
                <w:sz w:val="18"/>
                <w:szCs w:val="18"/>
              </w:rPr>
              <w:t>This approach is critical for ownership and local buy-in, possibilities for systemic change and scaleup, and supporting c</w:t>
            </w:r>
            <w:r w:rsidR="002A2298" w:rsidRPr="004E1864">
              <w:rPr>
                <w:rFonts w:ascii="Arial" w:hAnsi="Arial" w:cs="Arial"/>
                <w:sz w:val="18"/>
                <w:szCs w:val="18"/>
              </w:rPr>
              <w:t>ity</w:t>
            </w:r>
            <w:r w:rsidR="008B5194" w:rsidRPr="004E1864">
              <w:rPr>
                <w:rFonts w:ascii="Arial" w:hAnsi="Arial" w:cs="Arial"/>
                <w:sz w:val="18"/>
                <w:szCs w:val="18"/>
              </w:rPr>
              <w:t xml:space="preserve">-level capacity to </w:t>
            </w:r>
            <w:proofErr w:type="gramStart"/>
            <w:r w:rsidR="008B5194" w:rsidRPr="004E1864">
              <w:rPr>
                <w:rFonts w:ascii="Arial" w:hAnsi="Arial" w:cs="Arial"/>
                <w:sz w:val="18"/>
                <w:szCs w:val="18"/>
              </w:rPr>
              <w:t>engage</w:t>
            </w:r>
            <w:proofErr w:type="gramEnd"/>
          </w:p>
          <w:p w14:paraId="7A81204E" w14:textId="4CE88648" w:rsidR="00222B9F" w:rsidRPr="004E1864" w:rsidRDefault="008B5194" w:rsidP="00312D68">
            <w:pPr>
              <w:spacing w:after="0"/>
              <w:jc w:val="both"/>
              <w:rPr>
                <w:rFonts w:ascii="Arial" w:hAnsi="Arial" w:cs="Arial"/>
                <w:sz w:val="18"/>
                <w:szCs w:val="18"/>
              </w:rPr>
            </w:pPr>
            <w:r w:rsidRPr="004E1864">
              <w:rPr>
                <w:rFonts w:ascii="Arial" w:hAnsi="Arial" w:cs="Arial"/>
                <w:sz w:val="18"/>
                <w:szCs w:val="18"/>
              </w:rPr>
              <w:t>with the private sector.</w:t>
            </w:r>
          </w:p>
          <w:p w14:paraId="7AE8F717" w14:textId="77777777" w:rsidR="004D4783" w:rsidRPr="004E1864" w:rsidRDefault="004D4783" w:rsidP="00312D68">
            <w:pPr>
              <w:spacing w:after="0"/>
              <w:jc w:val="both"/>
              <w:rPr>
                <w:rFonts w:ascii="Arial" w:hAnsi="Arial" w:cs="Arial"/>
                <w:sz w:val="18"/>
                <w:szCs w:val="18"/>
              </w:rPr>
            </w:pPr>
          </w:p>
          <w:p w14:paraId="00DB9C17" w14:textId="3FDBDD54" w:rsidR="005E2FBA" w:rsidRPr="004E1864" w:rsidRDefault="005375F6" w:rsidP="00312D68">
            <w:pPr>
              <w:spacing w:after="0"/>
              <w:jc w:val="both"/>
              <w:rPr>
                <w:rFonts w:ascii="Arial" w:hAnsi="Arial" w:cs="Arial"/>
                <w:sz w:val="18"/>
                <w:szCs w:val="18"/>
              </w:rPr>
            </w:pPr>
            <w:r w:rsidRPr="004E1864">
              <w:rPr>
                <w:rFonts w:ascii="Arial" w:hAnsi="Arial" w:cs="Arial"/>
                <w:sz w:val="18"/>
                <w:szCs w:val="18"/>
              </w:rPr>
              <w:t>International experts on N</w:t>
            </w:r>
            <w:r w:rsidR="00AA6BF4" w:rsidRPr="004E1864">
              <w:rPr>
                <w:rFonts w:ascii="Arial" w:hAnsi="Arial" w:cs="Arial"/>
                <w:sz w:val="18"/>
                <w:szCs w:val="18"/>
              </w:rPr>
              <w:t>b</w:t>
            </w:r>
            <w:r w:rsidRPr="004E1864">
              <w:rPr>
                <w:rFonts w:ascii="Arial" w:hAnsi="Arial" w:cs="Arial"/>
                <w:sz w:val="18"/>
                <w:szCs w:val="18"/>
              </w:rPr>
              <w:t xml:space="preserve">S </w:t>
            </w:r>
            <w:r w:rsidR="009A1C47" w:rsidRPr="004E1864">
              <w:rPr>
                <w:rFonts w:ascii="Arial" w:hAnsi="Arial" w:cs="Arial"/>
                <w:sz w:val="18"/>
                <w:szCs w:val="18"/>
              </w:rPr>
              <w:t xml:space="preserve">urban </w:t>
            </w:r>
            <w:r w:rsidRPr="004E1864">
              <w:rPr>
                <w:rFonts w:ascii="Arial" w:hAnsi="Arial" w:cs="Arial"/>
                <w:sz w:val="18"/>
                <w:szCs w:val="18"/>
              </w:rPr>
              <w:t xml:space="preserve">policy and finance will support </w:t>
            </w:r>
            <w:r w:rsidR="00A564F3" w:rsidRPr="004E1864">
              <w:rPr>
                <w:rFonts w:ascii="Arial" w:hAnsi="Arial" w:cs="Arial"/>
                <w:sz w:val="18"/>
                <w:szCs w:val="18"/>
              </w:rPr>
              <w:t xml:space="preserve">the </w:t>
            </w:r>
            <w:r w:rsidR="00253A21" w:rsidRPr="004E1864">
              <w:rPr>
                <w:rFonts w:ascii="Arial" w:hAnsi="Arial" w:cs="Arial"/>
                <w:sz w:val="18"/>
                <w:szCs w:val="18"/>
              </w:rPr>
              <w:t>1</w:t>
            </w:r>
            <w:r w:rsidR="00BE7C95" w:rsidRPr="004E1864">
              <w:rPr>
                <w:rFonts w:ascii="Arial" w:hAnsi="Arial" w:cs="Arial"/>
                <w:sz w:val="18"/>
                <w:szCs w:val="18"/>
              </w:rPr>
              <w:t>3</w:t>
            </w:r>
            <w:r w:rsidR="00A564F3" w:rsidRPr="004E1864">
              <w:rPr>
                <w:rFonts w:ascii="Arial" w:hAnsi="Arial" w:cs="Arial"/>
                <w:sz w:val="18"/>
                <w:szCs w:val="18"/>
              </w:rPr>
              <w:t xml:space="preserve"> participating cities to establish and/or strengthen, as appropriate, an N</w:t>
            </w:r>
            <w:r w:rsidR="00F3705B" w:rsidRPr="004E1864">
              <w:rPr>
                <w:rFonts w:ascii="Arial" w:hAnsi="Arial" w:cs="Arial"/>
                <w:sz w:val="18"/>
                <w:szCs w:val="18"/>
              </w:rPr>
              <w:t>b</w:t>
            </w:r>
            <w:r w:rsidR="00A564F3" w:rsidRPr="004E1864">
              <w:rPr>
                <w:rFonts w:ascii="Arial" w:hAnsi="Arial" w:cs="Arial"/>
                <w:sz w:val="18"/>
                <w:szCs w:val="18"/>
              </w:rPr>
              <w:t xml:space="preserve">S task group in each city with a clear workplan including representatives from all relevant actors (public, private, civil society, </w:t>
            </w:r>
            <w:proofErr w:type="spellStart"/>
            <w:r w:rsidR="00A564F3" w:rsidRPr="004E1864">
              <w:rPr>
                <w:rFonts w:ascii="Arial" w:hAnsi="Arial" w:cs="Arial"/>
                <w:sz w:val="18"/>
                <w:szCs w:val="18"/>
              </w:rPr>
              <w:t>etc</w:t>
            </w:r>
            <w:proofErr w:type="spellEnd"/>
            <w:r w:rsidR="00A564F3" w:rsidRPr="004E1864">
              <w:rPr>
                <w:rFonts w:ascii="Arial" w:hAnsi="Arial" w:cs="Arial"/>
                <w:sz w:val="18"/>
                <w:szCs w:val="18"/>
              </w:rPr>
              <w:t>)</w:t>
            </w:r>
            <w:r w:rsidR="009A1C47" w:rsidRPr="004E1864">
              <w:rPr>
                <w:rFonts w:ascii="Arial" w:hAnsi="Arial" w:cs="Arial"/>
                <w:sz w:val="18"/>
                <w:szCs w:val="18"/>
              </w:rPr>
              <w:t>.</w:t>
            </w:r>
            <w:r w:rsidR="00A564F3" w:rsidRPr="004E1864">
              <w:rPr>
                <w:rFonts w:ascii="Arial" w:hAnsi="Arial" w:cs="Arial"/>
                <w:sz w:val="18"/>
                <w:szCs w:val="18"/>
              </w:rPr>
              <w:t xml:space="preserve"> </w:t>
            </w:r>
            <w:r w:rsidR="00D06AD5" w:rsidRPr="004E1864">
              <w:rPr>
                <w:rFonts w:ascii="Arial" w:hAnsi="Arial" w:cs="Arial"/>
                <w:sz w:val="18"/>
                <w:szCs w:val="18"/>
              </w:rPr>
              <w:t xml:space="preserve">The local and international experts will also support cities in the development of a private sector engagement plan that identifies the key private sector </w:t>
            </w:r>
            <w:r w:rsidR="009A2F85" w:rsidRPr="004E1864">
              <w:rPr>
                <w:rFonts w:ascii="Arial" w:hAnsi="Arial" w:cs="Arial"/>
                <w:sz w:val="18"/>
                <w:szCs w:val="18"/>
              </w:rPr>
              <w:t xml:space="preserve">representatives such as water utilities, construction companies, farming companies, entrepreneurs, etc. and </w:t>
            </w:r>
            <w:r w:rsidR="00D607D1" w:rsidRPr="004E1864">
              <w:rPr>
                <w:rFonts w:ascii="Arial" w:hAnsi="Arial" w:cs="Arial"/>
                <w:sz w:val="18"/>
                <w:szCs w:val="18"/>
              </w:rPr>
              <w:t xml:space="preserve">identifies key gaps and opportunities for </w:t>
            </w:r>
            <w:r w:rsidR="002F0238" w:rsidRPr="004E1864">
              <w:rPr>
                <w:rFonts w:ascii="Arial" w:hAnsi="Arial" w:cs="Arial"/>
                <w:sz w:val="18"/>
                <w:szCs w:val="18"/>
              </w:rPr>
              <w:t xml:space="preserve">private sector engagement in terms of: knowledge and information sharing, </w:t>
            </w:r>
            <w:r w:rsidR="00CA3BB1" w:rsidRPr="004E1864">
              <w:rPr>
                <w:rFonts w:ascii="Arial" w:hAnsi="Arial" w:cs="Arial"/>
                <w:sz w:val="18"/>
                <w:szCs w:val="18"/>
              </w:rPr>
              <w:t>policy dialogue, technical assistance, capacity development</w:t>
            </w:r>
            <w:r w:rsidR="0001494E" w:rsidRPr="004E1864">
              <w:rPr>
                <w:rFonts w:ascii="Arial" w:hAnsi="Arial" w:cs="Arial"/>
                <w:sz w:val="18"/>
                <w:szCs w:val="18"/>
              </w:rPr>
              <w:t xml:space="preserve"> and finance gaps and opportunities.</w:t>
            </w:r>
          </w:p>
          <w:p w14:paraId="15B8AA0A" w14:textId="77777777" w:rsidR="005E2FBA" w:rsidRPr="004E1864" w:rsidRDefault="005E2FBA" w:rsidP="00312D68">
            <w:pPr>
              <w:spacing w:after="0"/>
              <w:jc w:val="both"/>
              <w:rPr>
                <w:rFonts w:ascii="Arial" w:hAnsi="Arial" w:cs="Arial"/>
                <w:sz w:val="18"/>
                <w:szCs w:val="18"/>
              </w:rPr>
            </w:pPr>
          </w:p>
          <w:p w14:paraId="39DD9ED2" w14:textId="43E1C16B" w:rsidR="00A564F3" w:rsidRPr="004E1864" w:rsidRDefault="00A2561D" w:rsidP="00312D68">
            <w:pPr>
              <w:spacing w:after="0"/>
              <w:jc w:val="both"/>
              <w:rPr>
                <w:rFonts w:ascii="Arial" w:hAnsi="Arial" w:cs="Arial"/>
                <w:sz w:val="18"/>
                <w:szCs w:val="18"/>
              </w:rPr>
            </w:pPr>
            <w:r w:rsidRPr="004E1864">
              <w:rPr>
                <w:rFonts w:ascii="Arial" w:hAnsi="Arial" w:cs="Arial"/>
                <w:sz w:val="18"/>
                <w:szCs w:val="18"/>
              </w:rPr>
              <w:t>A c</w:t>
            </w:r>
            <w:r w:rsidR="00A564F3" w:rsidRPr="004E1864">
              <w:rPr>
                <w:rFonts w:ascii="Arial" w:hAnsi="Arial" w:cs="Arial"/>
                <w:sz w:val="18"/>
                <w:szCs w:val="18"/>
              </w:rPr>
              <w:t>onsultation platform will be developed at the regional level and available for the participating cities</w:t>
            </w:r>
            <w:r w:rsidR="00BE7D27" w:rsidRPr="004E1864">
              <w:rPr>
                <w:rFonts w:ascii="Arial" w:hAnsi="Arial" w:cs="Arial"/>
                <w:sz w:val="18"/>
                <w:szCs w:val="18"/>
              </w:rPr>
              <w:t xml:space="preserve"> to identify </w:t>
            </w:r>
            <w:r w:rsidR="005F5F5E" w:rsidRPr="004E1864">
              <w:rPr>
                <w:rFonts w:ascii="Arial" w:hAnsi="Arial" w:cs="Arial"/>
                <w:sz w:val="18"/>
                <w:szCs w:val="18"/>
              </w:rPr>
              <w:t xml:space="preserve">opportunities for public-private partnerships and validate most appropriate partnerships for NbS adoption in urban areas. </w:t>
            </w:r>
            <w:r w:rsidR="00E07BDC" w:rsidRPr="004E1864">
              <w:rPr>
                <w:rFonts w:ascii="Arial" w:hAnsi="Arial" w:cs="Arial"/>
                <w:sz w:val="18"/>
                <w:szCs w:val="18"/>
              </w:rPr>
              <w:t>The online tool will include</w:t>
            </w:r>
            <w:r w:rsidR="00A564F3" w:rsidRPr="004E1864">
              <w:rPr>
                <w:rFonts w:ascii="Arial" w:hAnsi="Arial" w:cs="Arial"/>
                <w:sz w:val="18"/>
                <w:szCs w:val="18"/>
              </w:rPr>
              <w:t xml:space="preserve"> consultation workshop materials, and reports with participating countries </w:t>
            </w:r>
            <w:r w:rsidR="00E07BDC" w:rsidRPr="004E1864">
              <w:rPr>
                <w:rFonts w:ascii="Arial" w:hAnsi="Arial" w:cs="Arial"/>
                <w:sz w:val="18"/>
                <w:szCs w:val="18"/>
              </w:rPr>
              <w:t>and will be hosted at</w:t>
            </w:r>
            <w:r w:rsidR="00A564F3" w:rsidRPr="004E1864">
              <w:rPr>
                <w:rFonts w:ascii="Arial" w:hAnsi="Arial" w:cs="Arial"/>
                <w:sz w:val="18"/>
                <w:szCs w:val="18"/>
              </w:rPr>
              <w:t xml:space="preserve"> the Urban N</w:t>
            </w:r>
            <w:r w:rsidR="00195959" w:rsidRPr="004E1864">
              <w:rPr>
                <w:rFonts w:ascii="Arial" w:hAnsi="Arial" w:cs="Arial"/>
                <w:sz w:val="18"/>
                <w:szCs w:val="18"/>
              </w:rPr>
              <w:t>b</w:t>
            </w:r>
            <w:r w:rsidR="00A564F3" w:rsidRPr="004E1864">
              <w:rPr>
                <w:rFonts w:ascii="Arial" w:hAnsi="Arial" w:cs="Arial"/>
                <w:sz w:val="18"/>
                <w:szCs w:val="18"/>
              </w:rPr>
              <w:t>S platform based in the existing regional adaptation network and platform: REGATTA. It is expected that this consultation platform will allow for stakeholders to keep updated on the results from the project, the work undertaken in all other cities and help strengthening collaboration among actors at the city level and between different cities</w:t>
            </w:r>
            <w:r w:rsidR="00E07BDC" w:rsidRPr="004E1864">
              <w:rPr>
                <w:rFonts w:ascii="Arial" w:hAnsi="Arial" w:cs="Arial"/>
                <w:sz w:val="18"/>
                <w:szCs w:val="18"/>
              </w:rPr>
              <w:t xml:space="preserve"> for NbS implementation and scale-up</w:t>
            </w:r>
            <w:r w:rsidR="00A564F3" w:rsidRPr="004E1864">
              <w:rPr>
                <w:rFonts w:ascii="Arial" w:hAnsi="Arial" w:cs="Arial"/>
                <w:sz w:val="18"/>
                <w:szCs w:val="18"/>
              </w:rPr>
              <w:t>.</w:t>
            </w:r>
          </w:p>
          <w:p w14:paraId="5BD1CF35" w14:textId="77777777" w:rsidR="003A1101" w:rsidRPr="004E1864" w:rsidRDefault="003A1101" w:rsidP="00312D68">
            <w:pPr>
              <w:spacing w:after="0"/>
              <w:jc w:val="both"/>
              <w:rPr>
                <w:rFonts w:ascii="Arial" w:hAnsi="Arial" w:cs="Arial"/>
                <w:sz w:val="18"/>
                <w:szCs w:val="18"/>
              </w:rPr>
            </w:pPr>
          </w:p>
          <w:p w14:paraId="7859D8DA" w14:textId="75035555" w:rsidR="003A1101" w:rsidRPr="004E1864" w:rsidRDefault="00791911" w:rsidP="00312D68">
            <w:pPr>
              <w:spacing w:after="0"/>
              <w:jc w:val="both"/>
              <w:rPr>
                <w:rFonts w:ascii="Arial" w:hAnsi="Arial" w:cs="Arial"/>
                <w:sz w:val="18"/>
                <w:szCs w:val="18"/>
              </w:rPr>
            </w:pPr>
            <w:r w:rsidRPr="004E1864">
              <w:rPr>
                <w:rFonts w:ascii="Arial" w:hAnsi="Arial" w:cs="Arial"/>
                <w:sz w:val="18"/>
                <w:szCs w:val="18"/>
              </w:rPr>
              <w:t xml:space="preserve">The </w:t>
            </w:r>
            <w:r w:rsidR="00E74160" w:rsidRPr="004E1864">
              <w:rPr>
                <w:rFonts w:ascii="Arial" w:hAnsi="Arial" w:cs="Arial"/>
                <w:sz w:val="18"/>
                <w:szCs w:val="18"/>
              </w:rPr>
              <w:t xml:space="preserve">private sector engagement plan and set up of the regional consultation tool for private sector will be financed by the EUROCLIMA initiative </w:t>
            </w:r>
            <w:r w:rsidR="004B743C" w:rsidRPr="004E1864">
              <w:rPr>
                <w:rFonts w:ascii="Arial" w:hAnsi="Arial" w:cs="Arial"/>
                <w:sz w:val="18"/>
                <w:szCs w:val="18"/>
              </w:rPr>
              <w:t xml:space="preserve">aiming at </w:t>
            </w:r>
            <w:r w:rsidR="00EC4068" w:rsidRPr="004E1864">
              <w:rPr>
                <w:rFonts w:ascii="Arial" w:hAnsi="Arial" w:cs="Arial"/>
                <w:sz w:val="18"/>
                <w:szCs w:val="18"/>
              </w:rPr>
              <w:t xml:space="preserve">ensuring access from private sector from other countries in the region </w:t>
            </w:r>
            <w:r w:rsidR="005B3309" w:rsidRPr="004E1864">
              <w:rPr>
                <w:rFonts w:ascii="Arial" w:hAnsi="Arial" w:cs="Arial"/>
                <w:sz w:val="18"/>
                <w:szCs w:val="18"/>
              </w:rPr>
              <w:t>and building a critical mass of users and examples</w:t>
            </w:r>
            <w:r w:rsidR="007D66C5" w:rsidRPr="004E1864">
              <w:rPr>
                <w:rFonts w:ascii="Arial" w:hAnsi="Arial" w:cs="Arial"/>
                <w:sz w:val="18"/>
                <w:szCs w:val="18"/>
              </w:rPr>
              <w:t xml:space="preserve"> that can contribute to the mobilization of private sector </w:t>
            </w:r>
            <w:r w:rsidR="002B05C8" w:rsidRPr="004E1864">
              <w:rPr>
                <w:rFonts w:ascii="Arial" w:hAnsi="Arial" w:cs="Arial"/>
                <w:sz w:val="18"/>
                <w:szCs w:val="18"/>
              </w:rPr>
              <w:t>engagement into urban NbS strategies</w:t>
            </w:r>
            <w:r w:rsidR="000159D8" w:rsidRPr="004E1864">
              <w:rPr>
                <w:rFonts w:ascii="Arial" w:hAnsi="Arial" w:cs="Arial"/>
                <w:sz w:val="18"/>
                <w:szCs w:val="18"/>
              </w:rPr>
              <w:t>.</w:t>
            </w:r>
          </w:p>
          <w:p w14:paraId="2B62EE08" w14:textId="77777777" w:rsidR="009428CD" w:rsidRPr="004E1864" w:rsidRDefault="009428CD" w:rsidP="00B63FE1">
            <w:pPr>
              <w:jc w:val="both"/>
              <w:rPr>
                <w:rFonts w:ascii="Arial" w:hAnsi="Arial" w:cs="Arial"/>
                <w:sz w:val="18"/>
                <w:szCs w:val="18"/>
              </w:rPr>
            </w:pPr>
          </w:p>
          <w:p w14:paraId="6221CE6C" w14:textId="6172CCF0" w:rsidR="00341B79" w:rsidRPr="004E1864" w:rsidRDefault="00E14980" w:rsidP="00B63FE1">
            <w:pPr>
              <w:pStyle w:val="ListParagraph"/>
              <w:numPr>
                <w:ilvl w:val="0"/>
                <w:numId w:val="16"/>
              </w:numPr>
              <w:jc w:val="both"/>
              <w:rPr>
                <w:rFonts w:ascii="Arial" w:hAnsi="Arial" w:cs="Arial"/>
                <w:b/>
                <w:bCs/>
                <w:sz w:val="18"/>
                <w:szCs w:val="18"/>
                <w:u w:val="single"/>
              </w:rPr>
            </w:pPr>
            <w:r w:rsidRPr="004E1864">
              <w:rPr>
                <w:rFonts w:ascii="Arial" w:hAnsi="Arial" w:cs="Arial"/>
                <w:b/>
                <w:bCs/>
                <w:sz w:val="18"/>
                <w:szCs w:val="18"/>
                <w:u w:val="single"/>
              </w:rPr>
              <w:t>Generating impact</w:t>
            </w:r>
            <w:r w:rsidR="00992EDB" w:rsidRPr="004E1864">
              <w:rPr>
                <w:rFonts w:ascii="Arial" w:hAnsi="Arial" w:cs="Arial"/>
                <w:b/>
                <w:bCs/>
                <w:sz w:val="18"/>
                <w:szCs w:val="18"/>
                <w:u w:val="single"/>
              </w:rPr>
              <w:t>:</w:t>
            </w:r>
            <w:r w:rsidRPr="004E1864">
              <w:rPr>
                <w:rFonts w:ascii="Arial" w:hAnsi="Arial" w:cs="Arial"/>
                <w:b/>
                <w:bCs/>
                <w:sz w:val="18"/>
                <w:szCs w:val="18"/>
                <w:u w:val="single"/>
              </w:rPr>
              <w:t xml:space="preserve"> </w:t>
            </w:r>
            <w:r w:rsidR="00992EDB" w:rsidRPr="004E1864">
              <w:rPr>
                <w:rFonts w:ascii="Arial" w:hAnsi="Arial" w:cs="Arial"/>
                <w:b/>
                <w:bCs/>
                <w:sz w:val="18"/>
                <w:szCs w:val="18"/>
                <w:u w:val="single"/>
              </w:rPr>
              <w:t>c</w:t>
            </w:r>
            <w:r w:rsidRPr="004E1864">
              <w:rPr>
                <w:rFonts w:ascii="Arial" w:hAnsi="Arial" w:cs="Arial"/>
                <w:b/>
                <w:bCs/>
                <w:sz w:val="18"/>
                <w:szCs w:val="18"/>
                <w:u w:val="single"/>
              </w:rPr>
              <w:t xml:space="preserve">limate finance strategies and regional </w:t>
            </w:r>
            <w:r w:rsidR="00992EDB" w:rsidRPr="004E1864">
              <w:rPr>
                <w:rFonts w:ascii="Arial" w:hAnsi="Arial" w:cs="Arial"/>
                <w:b/>
                <w:bCs/>
                <w:sz w:val="18"/>
                <w:szCs w:val="18"/>
                <w:u w:val="single"/>
              </w:rPr>
              <w:t xml:space="preserve">project </w:t>
            </w:r>
            <w:r w:rsidRPr="004E1864">
              <w:rPr>
                <w:rFonts w:ascii="Arial" w:hAnsi="Arial" w:cs="Arial"/>
                <w:b/>
                <w:bCs/>
                <w:sz w:val="18"/>
                <w:szCs w:val="18"/>
                <w:u w:val="single"/>
              </w:rPr>
              <w:t>pipeline strengthened</w:t>
            </w:r>
            <w:r w:rsidR="00667960" w:rsidRPr="004E1864">
              <w:rPr>
                <w:rFonts w:ascii="Arial" w:hAnsi="Arial" w:cs="Arial"/>
                <w:b/>
                <w:bCs/>
                <w:sz w:val="18"/>
                <w:szCs w:val="18"/>
                <w:u w:val="single"/>
              </w:rPr>
              <w:t xml:space="preserve"> (</w:t>
            </w:r>
            <w:r w:rsidR="00341B79" w:rsidRPr="004E1864">
              <w:rPr>
                <w:rFonts w:ascii="Arial" w:hAnsi="Arial" w:cs="Arial"/>
                <w:b/>
                <w:bCs/>
                <w:sz w:val="18"/>
                <w:szCs w:val="18"/>
                <w:u w:val="single"/>
              </w:rPr>
              <w:t>GCF Objective 4. Outcome 4.1)</w:t>
            </w:r>
          </w:p>
          <w:p w14:paraId="0C7D155B" w14:textId="70C6A7F8" w:rsidR="00BF4439" w:rsidRPr="004E1864" w:rsidRDefault="00E14980" w:rsidP="00BF4439">
            <w:pPr>
              <w:jc w:val="both"/>
              <w:rPr>
                <w:rFonts w:ascii="Arial" w:hAnsi="Arial" w:cs="Arial"/>
                <w:sz w:val="18"/>
                <w:szCs w:val="18"/>
              </w:rPr>
            </w:pPr>
            <w:r w:rsidRPr="004E1864">
              <w:rPr>
                <w:rFonts w:ascii="Arial" w:hAnsi="Arial" w:cs="Arial"/>
                <w:sz w:val="18"/>
                <w:szCs w:val="18"/>
              </w:rPr>
              <w:t xml:space="preserve">Through this component, participating countries will be able to </w:t>
            </w:r>
            <w:r w:rsidR="00E225C4" w:rsidRPr="004E1864">
              <w:rPr>
                <w:rFonts w:ascii="Arial" w:hAnsi="Arial" w:cs="Arial"/>
                <w:sz w:val="18"/>
                <w:szCs w:val="18"/>
              </w:rPr>
              <w:t xml:space="preserve">identify </w:t>
            </w:r>
            <w:r w:rsidR="00CD3DF9" w:rsidRPr="004E1864">
              <w:rPr>
                <w:rFonts w:ascii="Arial" w:hAnsi="Arial" w:cs="Arial"/>
                <w:sz w:val="18"/>
                <w:szCs w:val="18"/>
              </w:rPr>
              <w:t>innovative</w:t>
            </w:r>
            <w:r w:rsidR="009428CD" w:rsidRPr="004E1864">
              <w:rPr>
                <w:rFonts w:ascii="Arial" w:hAnsi="Arial" w:cs="Arial"/>
                <w:sz w:val="18"/>
                <w:szCs w:val="18"/>
              </w:rPr>
              <w:t xml:space="preserve"> public and private financial mechanisms for N</w:t>
            </w:r>
            <w:r w:rsidR="00992EDB" w:rsidRPr="004E1864">
              <w:rPr>
                <w:rFonts w:ascii="Arial" w:hAnsi="Arial" w:cs="Arial"/>
                <w:sz w:val="18"/>
                <w:szCs w:val="18"/>
              </w:rPr>
              <w:t>b</w:t>
            </w:r>
            <w:r w:rsidR="009428CD" w:rsidRPr="004E1864">
              <w:rPr>
                <w:rFonts w:ascii="Arial" w:hAnsi="Arial" w:cs="Arial"/>
                <w:sz w:val="18"/>
                <w:szCs w:val="18"/>
              </w:rPr>
              <w:t xml:space="preserve">S </w:t>
            </w:r>
            <w:r w:rsidR="00BF4439" w:rsidRPr="004E1864">
              <w:rPr>
                <w:rFonts w:ascii="Arial" w:hAnsi="Arial" w:cs="Arial"/>
                <w:sz w:val="18"/>
                <w:szCs w:val="18"/>
              </w:rPr>
              <w:t xml:space="preserve">to be integrated into the </w:t>
            </w:r>
            <w:r w:rsidR="00253A21" w:rsidRPr="004E1864">
              <w:rPr>
                <w:rFonts w:ascii="Arial" w:hAnsi="Arial" w:cs="Arial"/>
                <w:sz w:val="18"/>
                <w:szCs w:val="18"/>
              </w:rPr>
              <w:t>1</w:t>
            </w:r>
            <w:r w:rsidR="00BE7C95" w:rsidRPr="004E1864">
              <w:rPr>
                <w:rFonts w:ascii="Arial" w:hAnsi="Arial" w:cs="Arial"/>
                <w:sz w:val="18"/>
                <w:szCs w:val="18"/>
              </w:rPr>
              <w:t>3</w:t>
            </w:r>
            <w:r w:rsidR="00BF4439" w:rsidRPr="004E1864">
              <w:rPr>
                <w:rFonts w:ascii="Arial" w:hAnsi="Arial" w:cs="Arial"/>
                <w:sz w:val="18"/>
                <w:szCs w:val="18"/>
              </w:rPr>
              <w:t xml:space="preserve"> Nature Based Urban Development Plans. </w:t>
            </w:r>
            <w:r w:rsidR="00CD3DF9" w:rsidRPr="004E1864">
              <w:rPr>
                <w:rFonts w:ascii="Arial" w:hAnsi="Arial" w:cs="Arial"/>
                <w:sz w:val="18"/>
                <w:szCs w:val="18"/>
              </w:rPr>
              <w:t xml:space="preserve">In the context of </w:t>
            </w:r>
            <w:r w:rsidR="00071353" w:rsidRPr="004E1864">
              <w:rPr>
                <w:rFonts w:ascii="Arial" w:hAnsi="Arial" w:cs="Arial"/>
                <w:sz w:val="18"/>
                <w:szCs w:val="18"/>
              </w:rPr>
              <w:t>the post-</w:t>
            </w:r>
            <w:r w:rsidR="00CD3DF9" w:rsidRPr="004E1864">
              <w:rPr>
                <w:rFonts w:ascii="Arial" w:hAnsi="Arial" w:cs="Arial"/>
                <w:sz w:val="18"/>
                <w:szCs w:val="18"/>
              </w:rPr>
              <w:t>COVID-19</w:t>
            </w:r>
            <w:r w:rsidR="00071353" w:rsidRPr="004E1864">
              <w:rPr>
                <w:rFonts w:ascii="Arial" w:hAnsi="Arial" w:cs="Arial"/>
                <w:sz w:val="18"/>
                <w:szCs w:val="18"/>
              </w:rPr>
              <w:t xml:space="preserve"> economic recovery</w:t>
            </w:r>
            <w:r w:rsidR="00CD3DF9" w:rsidRPr="004E1864">
              <w:rPr>
                <w:rFonts w:ascii="Arial" w:hAnsi="Arial" w:cs="Arial"/>
                <w:sz w:val="18"/>
                <w:szCs w:val="18"/>
              </w:rPr>
              <w:t xml:space="preserve">, the investment pipeline to be developed will focus on identifying and prioritizing investments which utilize multiple innovative financial instruments (loans, grants, guarantees, equity) </w:t>
            </w:r>
            <w:r w:rsidR="00CD3DF9" w:rsidRPr="004E1864">
              <w:rPr>
                <w:rFonts w:ascii="Arial" w:hAnsi="Arial" w:cs="Arial"/>
                <w:sz w:val="18"/>
                <w:szCs w:val="18"/>
              </w:rPr>
              <w:lastRenderedPageBreak/>
              <w:t>that encourage economic recovery through N</w:t>
            </w:r>
            <w:r w:rsidR="00071353" w:rsidRPr="004E1864">
              <w:rPr>
                <w:rFonts w:ascii="Arial" w:hAnsi="Arial" w:cs="Arial"/>
                <w:sz w:val="18"/>
                <w:szCs w:val="18"/>
              </w:rPr>
              <w:t>b</w:t>
            </w:r>
            <w:r w:rsidR="00CD3DF9" w:rsidRPr="004E1864">
              <w:rPr>
                <w:rFonts w:ascii="Arial" w:hAnsi="Arial" w:cs="Arial"/>
                <w:sz w:val="18"/>
                <w:szCs w:val="18"/>
              </w:rPr>
              <w:t xml:space="preserve">S. As Governments design economic stimulus packages to incentivize economic activities post-COVID, this component will help countries ensure investments are directed towards green, resilient actions to </w:t>
            </w:r>
            <w:r w:rsidR="003459EE" w:rsidRPr="004E1864">
              <w:rPr>
                <w:rFonts w:ascii="Arial" w:hAnsi="Arial" w:cs="Arial"/>
                <w:sz w:val="18"/>
                <w:szCs w:val="18"/>
              </w:rPr>
              <w:t xml:space="preserve">achieve </w:t>
            </w:r>
            <w:r w:rsidR="00CD3DF9" w:rsidRPr="004E1864">
              <w:rPr>
                <w:rFonts w:ascii="Arial" w:hAnsi="Arial" w:cs="Arial"/>
                <w:sz w:val="18"/>
                <w:szCs w:val="18"/>
              </w:rPr>
              <w:t xml:space="preserve">their climate goals.  </w:t>
            </w:r>
          </w:p>
          <w:p w14:paraId="7DFC1C5C" w14:textId="7327923D" w:rsidR="00090882" w:rsidRPr="004E1864" w:rsidRDefault="00090882" w:rsidP="00090882">
            <w:pPr>
              <w:jc w:val="both"/>
              <w:rPr>
                <w:rFonts w:ascii="Arial" w:hAnsi="Arial" w:cs="Arial"/>
                <w:sz w:val="18"/>
                <w:szCs w:val="18"/>
              </w:rPr>
            </w:pPr>
            <w:r w:rsidRPr="004E1864">
              <w:rPr>
                <w:rFonts w:ascii="Arial" w:hAnsi="Arial" w:cs="Arial"/>
                <w:sz w:val="18"/>
                <w:szCs w:val="18"/>
              </w:rPr>
              <w:t xml:space="preserve">The development of city finance </w:t>
            </w:r>
            <w:r w:rsidR="00482ACC" w:rsidRPr="004E1864">
              <w:rPr>
                <w:rFonts w:ascii="Arial" w:hAnsi="Arial" w:cs="Arial"/>
                <w:sz w:val="18"/>
                <w:szCs w:val="18"/>
              </w:rPr>
              <w:t xml:space="preserve">guidelines </w:t>
            </w:r>
            <w:r w:rsidRPr="004E1864">
              <w:rPr>
                <w:rFonts w:ascii="Arial" w:hAnsi="Arial" w:cs="Arial"/>
                <w:sz w:val="18"/>
                <w:szCs w:val="18"/>
              </w:rPr>
              <w:t xml:space="preserve">for NbS will also focus </w:t>
            </w:r>
            <w:proofErr w:type="gramStart"/>
            <w:r w:rsidRPr="004E1864">
              <w:rPr>
                <w:rFonts w:ascii="Arial" w:hAnsi="Arial" w:cs="Arial"/>
                <w:sz w:val="18"/>
                <w:szCs w:val="18"/>
              </w:rPr>
              <w:t>in</w:t>
            </w:r>
            <w:proofErr w:type="gramEnd"/>
            <w:r w:rsidRPr="004E1864">
              <w:rPr>
                <w:rFonts w:ascii="Arial" w:hAnsi="Arial" w:cs="Arial"/>
                <w:sz w:val="18"/>
                <w:szCs w:val="18"/>
              </w:rPr>
              <w:t xml:space="preserve"> bringing on board private sector organizations, given the interests, capacities and benefits these organizations can reap from the deployment of NbS in urban contexts.  </w:t>
            </w:r>
          </w:p>
          <w:p w14:paraId="194DD69F" w14:textId="1E15F012" w:rsidR="00090882" w:rsidRPr="004E1864" w:rsidRDefault="00090882" w:rsidP="00090882">
            <w:pPr>
              <w:jc w:val="both"/>
              <w:rPr>
                <w:rFonts w:ascii="Arial" w:hAnsi="Arial" w:cs="Arial"/>
                <w:sz w:val="18"/>
                <w:szCs w:val="18"/>
              </w:rPr>
            </w:pPr>
            <w:r w:rsidRPr="004E1864">
              <w:rPr>
                <w:rFonts w:ascii="Arial" w:hAnsi="Arial" w:cs="Arial"/>
                <w:sz w:val="18"/>
                <w:szCs w:val="18"/>
              </w:rPr>
              <w:t>A comparative analysis will allow to present to other cities in the region with a set of different alternatives of financial plans adapted to the specific conditions of each city that can be of use for cities with similar characteristics. A comparative analysis also provides information on the benefits of combining different types of financing mechanisms</w:t>
            </w:r>
            <w:r w:rsidR="00EE5BA5" w:rsidRPr="004E1864">
              <w:rPr>
                <w:rFonts w:ascii="Arial" w:hAnsi="Arial" w:cs="Arial"/>
                <w:sz w:val="18"/>
                <w:szCs w:val="18"/>
              </w:rPr>
              <w:t>.</w:t>
            </w:r>
          </w:p>
          <w:p w14:paraId="37626A18" w14:textId="45FB49EA" w:rsidR="002D2E9F" w:rsidRPr="004E1864" w:rsidRDefault="007638C6" w:rsidP="00691103">
            <w:pPr>
              <w:jc w:val="both"/>
              <w:rPr>
                <w:rFonts w:ascii="Arial" w:hAnsi="Arial" w:cs="Arial"/>
                <w:sz w:val="18"/>
                <w:szCs w:val="18"/>
              </w:rPr>
            </w:pPr>
            <w:r w:rsidRPr="004E1864">
              <w:rPr>
                <w:rFonts w:ascii="Arial" w:hAnsi="Arial" w:cs="Arial"/>
                <w:sz w:val="18"/>
                <w:szCs w:val="18"/>
              </w:rPr>
              <w:t>The Nature Based Urban Development Plans and long</w:t>
            </w:r>
            <w:r w:rsidR="005C248C" w:rsidRPr="004E1864">
              <w:rPr>
                <w:rFonts w:ascii="Arial" w:hAnsi="Arial" w:cs="Arial"/>
                <w:sz w:val="18"/>
                <w:szCs w:val="18"/>
              </w:rPr>
              <w:t>-</w:t>
            </w:r>
            <w:r w:rsidRPr="004E1864">
              <w:rPr>
                <w:rFonts w:ascii="Arial" w:hAnsi="Arial" w:cs="Arial"/>
                <w:sz w:val="18"/>
                <w:szCs w:val="18"/>
              </w:rPr>
              <w:t xml:space="preserve">term financial </w:t>
            </w:r>
            <w:r w:rsidR="00482ACC" w:rsidRPr="004E1864">
              <w:rPr>
                <w:rFonts w:ascii="Arial" w:hAnsi="Arial" w:cs="Arial"/>
                <w:sz w:val="18"/>
                <w:szCs w:val="18"/>
              </w:rPr>
              <w:t xml:space="preserve">guidelines </w:t>
            </w:r>
            <w:r w:rsidRPr="004E1864">
              <w:rPr>
                <w:rFonts w:ascii="Arial" w:hAnsi="Arial" w:cs="Arial"/>
                <w:sz w:val="18"/>
                <w:szCs w:val="18"/>
              </w:rPr>
              <w:t xml:space="preserve">will provide countries with valuable insights for the definition of a pipeline </w:t>
            </w:r>
            <w:r w:rsidR="005C248C" w:rsidRPr="004E1864">
              <w:rPr>
                <w:rFonts w:ascii="Arial" w:hAnsi="Arial" w:cs="Arial"/>
                <w:sz w:val="18"/>
                <w:szCs w:val="18"/>
              </w:rPr>
              <w:t>of transformative investments on NbS for urban areas</w:t>
            </w:r>
            <w:r w:rsidR="00DD0744" w:rsidRPr="004E1864">
              <w:rPr>
                <w:rFonts w:ascii="Arial" w:hAnsi="Arial" w:cs="Arial"/>
                <w:sz w:val="18"/>
                <w:szCs w:val="18"/>
              </w:rPr>
              <w:t>, aligned to the GCF Country Programme when available</w:t>
            </w:r>
            <w:r w:rsidR="005C248C" w:rsidRPr="004E1864">
              <w:rPr>
                <w:rFonts w:ascii="Arial" w:hAnsi="Arial" w:cs="Arial"/>
                <w:sz w:val="18"/>
                <w:szCs w:val="18"/>
              </w:rPr>
              <w:t>. The prioritization of the investment pipeline will be an inclusive process involving the participation of potential A</w:t>
            </w:r>
            <w:r w:rsidR="00937569" w:rsidRPr="004E1864">
              <w:rPr>
                <w:rFonts w:ascii="Arial" w:hAnsi="Arial" w:cs="Arial"/>
                <w:sz w:val="18"/>
                <w:szCs w:val="18"/>
              </w:rPr>
              <w:t>E</w:t>
            </w:r>
            <w:r w:rsidR="005C248C" w:rsidRPr="004E1864">
              <w:rPr>
                <w:rFonts w:ascii="Arial" w:hAnsi="Arial" w:cs="Arial"/>
                <w:sz w:val="18"/>
                <w:szCs w:val="18"/>
              </w:rPr>
              <w:t xml:space="preserve">s to facilitate the </w:t>
            </w:r>
            <w:proofErr w:type="gramStart"/>
            <w:r w:rsidR="005C248C" w:rsidRPr="004E1864">
              <w:rPr>
                <w:rFonts w:ascii="Arial" w:hAnsi="Arial" w:cs="Arial"/>
                <w:sz w:val="18"/>
                <w:szCs w:val="18"/>
              </w:rPr>
              <w:t>match-making</w:t>
            </w:r>
            <w:proofErr w:type="gramEnd"/>
            <w:r w:rsidR="005C248C" w:rsidRPr="004E1864">
              <w:rPr>
                <w:rFonts w:ascii="Arial" w:hAnsi="Arial" w:cs="Arial"/>
                <w:sz w:val="18"/>
                <w:szCs w:val="18"/>
              </w:rPr>
              <w:t xml:space="preserve"> of ideas with the track record and capabilities of the different entities</w:t>
            </w:r>
            <w:r w:rsidR="0080570A" w:rsidRPr="004E1864">
              <w:rPr>
                <w:rFonts w:ascii="Arial" w:hAnsi="Arial" w:cs="Arial"/>
                <w:sz w:val="18"/>
                <w:szCs w:val="18"/>
              </w:rPr>
              <w:t xml:space="preserve"> and will be validated by the </w:t>
            </w:r>
            <w:r w:rsidR="00090882" w:rsidRPr="004E1864">
              <w:rPr>
                <w:rFonts w:ascii="Arial" w:hAnsi="Arial" w:cs="Arial"/>
                <w:sz w:val="18"/>
                <w:szCs w:val="18"/>
              </w:rPr>
              <w:t>NDAs.</w:t>
            </w:r>
            <w:r w:rsidR="00691103" w:rsidRPr="004E1864">
              <w:rPr>
                <w:rFonts w:ascii="Arial" w:hAnsi="Arial" w:cs="Arial"/>
                <w:sz w:val="18"/>
                <w:szCs w:val="18"/>
              </w:rPr>
              <w:t xml:space="preserve"> This process will be led by the national coordinators and the NbS task groups, with the support of the international NbS and urban finance experts. Identified interested cities would be invited to the virtual consultation process</w:t>
            </w:r>
            <w:r w:rsidR="00551461" w:rsidRPr="004E1864">
              <w:rPr>
                <w:rFonts w:ascii="Arial" w:hAnsi="Arial" w:cs="Arial"/>
                <w:sz w:val="18"/>
                <w:szCs w:val="18"/>
              </w:rPr>
              <w:t xml:space="preserve">. </w:t>
            </w:r>
          </w:p>
          <w:p w14:paraId="5A445222" w14:textId="1026C7BD" w:rsidR="00A564F3" w:rsidRPr="004E1864" w:rsidRDefault="00F33379" w:rsidP="00312D68">
            <w:pPr>
              <w:jc w:val="both"/>
              <w:rPr>
                <w:rFonts w:ascii="Arial" w:hAnsi="Arial" w:cs="Arial"/>
                <w:sz w:val="18"/>
                <w:szCs w:val="18"/>
              </w:rPr>
            </w:pPr>
            <w:r w:rsidRPr="004E1864">
              <w:rPr>
                <w:rFonts w:ascii="Arial" w:hAnsi="Arial" w:cs="Arial"/>
                <w:sz w:val="18"/>
                <w:szCs w:val="18"/>
              </w:rPr>
              <w:t>S</w:t>
            </w:r>
            <w:r w:rsidR="00BE7C95" w:rsidRPr="004E1864">
              <w:rPr>
                <w:rFonts w:ascii="Arial" w:hAnsi="Arial" w:cs="Arial"/>
                <w:sz w:val="18"/>
                <w:szCs w:val="18"/>
              </w:rPr>
              <w:t>even</w:t>
            </w:r>
            <w:r w:rsidR="00EE5BA5" w:rsidRPr="004E1864">
              <w:rPr>
                <w:rFonts w:ascii="Arial" w:hAnsi="Arial" w:cs="Arial"/>
                <w:sz w:val="18"/>
                <w:szCs w:val="18"/>
              </w:rPr>
              <w:t xml:space="preserve"> national</w:t>
            </w:r>
            <w:r w:rsidR="00A564F3" w:rsidRPr="004E1864">
              <w:rPr>
                <w:rFonts w:ascii="Arial" w:hAnsi="Arial" w:cs="Arial"/>
                <w:sz w:val="18"/>
                <w:szCs w:val="18"/>
              </w:rPr>
              <w:t xml:space="preserve"> concept notes will be developed </w:t>
            </w:r>
            <w:r w:rsidR="00462206" w:rsidRPr="004E1864">
              <w:rPr>
                <w:rFonts w:ascii="Arial" w:hAnsi="Arial" w:cs="Arial"/>
                <w:sz w:val="18"/>
                <w:szCs w:val="18"/>
              </w:rPr>
              <w:t xml:space="preserve">to scale-up the </w:t>
            </w:r>
            <w:r w:rsidR="00F344B9" w:rsidRPr="004E1864">
              <w:rPr>
                <w:rFonts w:ascii="Arial" w:hAnsi="Arial" w:cs="Arial"/>
                <w:sz w:val="18"/>
                <w:szCs w:val="18"/>
              </w:rPr>
              <w:t xml:space="preserve">implementation of NbS for adaptation and mitigation in urban areas </w:t>
            </w:r>
            <w:r w:rsidR="000E2D48" w:rsidRPr="004E1864">
              <w:rPr>
                <w:rFonts w:ascii="Arial" w:hAnsi="Arial" w:cs="Arial"/>
                <w:sz w:val="18"/>
                <w:szCs w:val="18"/>
              </w:rPr>
              <w:t>based on the results from the results of the diagnosis</w:t>
            </w:r>
            <w:r w:rsidR="00462206" w:rsidRPr="004E1864">
              <w:rPr>
                <w:rFonts w:ascii="Arial" w:hAnsi="Arial" w:cs="Arial"/>
                <w:sz w:val="18"/>
                <w:szCs w:val="18"/>
              </w:rPr>
              <w:t xml:space="preserve">, the Nature Based Urban Development Plans, the private sector engagement </w:t>
            </w:r>
            <w:proofErr w:type="gramStart"/>
            <w:r w:rsidR="00462206" w:rsidRPr="004E1864">
              <w:rPr>
                <w:rFonts w:ascii="Arial" w:hAnsi="Arial" w:cs="Arial"/>
                <w:sz w:val="18"/>
                <w:szCs w:val="18"/>
              </w:rPr>
              <w:t>plans</w:t>
            </w:r>
            <w:proofErr w:type="gramEnd"/>
            <w:r w:rsidR="00462206" w:rsidRPr="004E1864">
              <w:rPr>
                <w:rFonts w:ascii="Arial" w:hAnsi="Arial" w:cs="Arial"/>
                <w:sz w:val="18"/>
                <w:szCs w:val="18"/>
              </w:rPr>
              <w:t xml:space="preserve"> and the long-term financial </w:t>
            </w:r>
            <w:r w:rsidR="002D5109" w:rsidRPr="004E1864">
              <w:rPr>
                <w:rFonts w:ascii="Arial" w:hAnsi="Arial" w:cs="Arial"/>
                <w:sz w:val="18"/>
                <w:szCs w:val="18"/>
              </w:rPr>
              <w:t xml:space="preserve">guidelines </w:t>
            </w:r>
            <w:r w:rsidR="000159D8" w:rsidRPr="004E1864">
              <w:rPr>
                <w:rFonts w:ascii="Arial" w:hAnsi="Arial" w:cs="Arial"/>
                <w:sz w:val="18"/>
                <w:szCs w:val="18"/>
              </w:rPr>
              <w:t>and with co-financing from EUROCLIMA</w:t>
            </w:r>
            <w:r w:rsidR="00EF59C3" w:rsidRPr="004E1864">
              <w:rPr>
                <w:rFonts w:ascii="Arial" w:hAnsi="Arial" w:cs="Arial"/>
                <w:sz w:val="18"/>
                <w:szCs w:val="18"/>
              </w:rPr>
              <w:t>.</w:t>
            </w:r>
          </w:p>
          <w:p w14:paraId="633ABCD7" w14:textId="2B4F3772" w:rsidR="00222B9F" w:rsidRPr="004E1864" w:rsidRDefault="00222B9F" w:rsidP="00B63FE1">
            <w:pPr>
              <w:pStyle w:val="ListParagraph"/>
              <w:numPr>
                <w:ilvl w:val="0"/>
                <w:numId w:val="16"/>
              </w:numPr>
              <w:jc w:val="both"/>
              <w:rPr>
                <w:rFonts w:ascii="Arial" w:hAnsi="Arial" w:cs="Arial"/>
                <w:b/>
                <w:bCs/>
                <w:sz w:val="18"/>
                <w:szCs w:val="18"/>
              </w:rPr>
            </w:pPr>
            <w:r w:rsidRPr="004E1864">
              <w:rPr>
                <w:rFonts w:ascii="Arial" w:hAnsi="Arial" w:cs="Arial"/>
                <w:b/>
                <w:bCs/>
                <w:sz w:val="18"/>
                <w:szCs w:val="18"/>
                <w:u w:val="single"/>
              </w:rPr>
              <w:t xml:space="preserve">Replication and </w:t>
            </w:r>
            <w:r w:rsidR="00992EDB" w:rsidRPr="004E1864">
              <w:rPr>
                <w:rFonts w:ascii="Arial" w:hAnsi="Arial" w:cs="Arial"/>
                <w:b/>
                <w:bCs/>
                <w:sz w:val="18"/>
                <w:szCs w:val="18"/>
                <w:u w:val="single"/>
              </w:rPr>
              <w:t>knowledge</w:t>
            </w:r>
            <w:r w:rsidRPr="004E1864">
              <w:rPr>
                <w:rFonts w:ascii="Arial" w:hAnsi="Arial" w:cs="Arial"/>
                <w:b/>
                <w:bCs/>
                <w:sz w:val="18"/>
                <w:szCs w:val="18"/>
                <w:u w:val="single"/>
              </w:rPr>
              <w:t>: An online regional Urban N</w:t>
            </w:r>
            <w:r w:rsidR="00992EDB" w:rsidRPr="004E1864">
              <w:rPr>
                <w:rFonts w:ascii="Arial" w:hAnsi="Arial" w:cs="Arial"/>
                <w:b/>
                <w:bCs/>
                <w:sz w:val="18"/>
                <w:szCs w:val="18"/>
                <w:u w:val="single"/>
              </w:rPr>
              <w:t>b</w:t>
            </w:r>
            <w:r w:rsidRPr="004E1864">
              <w:rPr>
                <w:rFonts w:ascii="Arial" w:hAnsi="Arial" w:cs="Arial"/>
                <w:b/>
                <w:bCs/>
                <w:sz w:val="18"/>
                <w:szCs w:val="18"/>
                <w:u w:val="single"/>
              </w:rPr>
              <w:t>S platform created to foster exchange, learning and monitoring of Urban N</w:t>
            </w:r>
            <w:r w:rsidR="00071353" w:rsidRPr="004E1864">
              <w:rPr>
                <w:rFonts w:ascii="Arial" w:hAnsi="Arial" w:cs="Arial"/>
                <w:b/>
                <w:bCs/>
                <w:sz w:val="18"/>
                <w:szCs w:val="18"/>
                <w:u w:val="single"/>
              </w:rPr>
              <w:t>b</w:t>
            </w:r>
            <w:r w:rsidRPr="004E1864">
              <w:rPr>
                <w:rFonts w:ascii="Arial" w:hAnsi="Arial" w:cs="Arial"/>
                <w:b/>
                <w:bCs/>
                <w:sz w:val="18"/>
                <w:szCs w:val="18"/>
                <w:u w:val="single"/>
              </w:rPr>
              <w:t>S</w:t>
            </w:r>
            <w:r w:rsidR="00667960" w:rsidRPr="004E1864">
              <w:rPr>
                <w:rFonts w:ascii="Arial" w:hAnsi="Arial" w:cs="Arial"/>
                <w:b/>
                <w:bCs/>
                <w:sz w:val="18"/>
                <w:szCs w:val="18"/>
                <w:u w:val="single"/>
              </w:rPr>
              <w:t xml:space="preserve"> </w:t>
            </w:r>
            <w:r w:rsidR="00341B79" w:rsidRPr="004E1864">
              <w:rPr>
                <w:rFonts w:ascii="Arial" w:hAnsi="Arial" w:cs="Arial"/>
                <w:b/>
                <w:bCs/>
                <w:sz w:val="18"/>
                <w:szCs w:val="18"/>
                <w:u w:val="single"/>
              </w:rPr>
              <w:t>(GCF Objective 5. Outcome 5.</w:t>
            </w:r>
            <w:r w:rsidR="00F479FC" w:rsidRPr="004E1864">
              <w:rPr>
                <w:rFonts w:ascii="Arial" w:hAnsi="Arial" w:cs="Arial"/>
                <w:b/>
                <w:bCs/>
                <w:sz w:val="18"/>
                <w:szCs w:val="18"/>
                <w:u w:val="single"/>
              </w:rPr>
              <w:t>2</w:t>
            </w:r>
            <w:r w:rsidR="00341B79" w:rsidRPr="004E1864">
              <w:rPr>
                <w:rFonts w:ascii="Arial" w:hAnsi="Arial" w:cs="Arial"/>
                <w:b/>
                <w:bCs/>
                <w:sz w:val="18"/>
                <w:szCs w:val="18"/>
                <w:u w:val="single"/>
              </w:rPr>
              <w:t>)</w:t>
            </w:r>
          </w:p>
          <w:p w14:paraId="15562DED" w14:textId="0CED5DE1" w:rsidR="002B028A" w:rsidRPr="004E1864" w:rsidRDefault="00222B9F" w:rsidP="00312D68">
            <w:pPr>
              <w:jc w:val="both"/>
              <w:rPr>
                <w:rFonts w:ascii="Arial" w:hAnsi="Arial" w:cs="Arial"/>
                <w:sz w:val="18"/>
                <w:szCs w:val="18"/>
              </w:rPr>
            </w:pPr>
            <w:r w:rsidRPr="004E1864">
              <w:rPr>
                <w:rFonts w:ascii="Arial" w:hAnsi="Arial" w:cs="Arial"/>
                <w:sz w:val="18"/>
                <w:szCs w:val="18"/>
              </w:rPr>
              <w:t xml:space="preserve">The creation of an online </w:t>
            </w:r>
            <w:r w:rsidR="00A61BAE" w:rsidRPr="004E1864">
              <w:rPr>
                <w:rFonts w:ascii="Arial" w:hAnsi="Arial" w:cs="Arial"/>
                <w:sz w:val="18"/>
                <w:szCs w:val="18"/>
              </w:rPr>
              <w:t xml:space="preserve">regional </w:t>
            </w:r>
            <w:r w:rsidRPr="004E1864">
              <w:rPr>
                <w:rFonts w:ascii="Arial" w:hAnsi="Arial" w:cs="Arial"/>
                <w:sz w:val="18"/>
                <w:szCs w:val="18"/>
              </w:rPr>
              <w:t>platform</w:t>
            </w:r>
            <w:r w:rsidR="00A61BAE" w:rsidRPr="004E1864">
              <w:rPr>
                <w:rFonts w:ascii="Arial" w:hAnsi="Arial" w:cs="Arial"/>
                <w:sz w:val="18"/>
                <w:szCs w:val="18"/>
              </w:rPr>
              <w:t xml:space="preserve"> will be a central element of this proposal aiming at expanding the dissemination of knowledge and tools related to N</w:t>
            </w:r>
            <w:r w:rsidR="00071353" w:rsidRPr="004E1864">
              <w:rPr>
                <w:rFonts w:ascii="Arial" w:hAnsi="Arial" w:cs="Arial"/>
                <w:sz w:val="18"/>
                <w:szCs w:val="18"/>
              </w:rPr>
              <w:t>b</w:t>
            </w:r>
            <w:r w:rsidR="00A61BAE" w:rsidRPr="004E1864">
              <w:rPr>
                <w:rFonts w:ascii="Arial" w:hAnsi="Arial" w:cs="Arial"/>
                <w:sz w:val="18"/>
                <w:szCs w:val="18"/>
              </w:rPr>
              <w:t>S among public technical officers and key stakeholders including individual citizens across the region. This regional Urban N</w:t>
            </w:r>
            <w:r w:rsidR="00071353" w:rsidRPr="004E1864">
              <w:rPr>
                <w:rFonts w:ascii="Arial" w:hAnsi="Arial" w:cs="Arial"/>
                <w:sz w:val="18"/>
                <w:szCs w:val="18"/>
              </w:rPr>
              <w:t>b</w:t>
            </w:r>
            <w:r w:rsidR="00A61BAE" w:rsidRPr="004E1864">
              <w:rPr>
                <w:rFonts w:ascii="Arial" w:hAnsi="Arial" w:cs="Arial"/>
                <w:sz w:val="18"/>
                <w:szCs w:val="18"/>
              </w:rPr>
              <w:t xml:space="preserve">S online platform will foster capacity building, knowledge sharing and will include online tools </w:t>
            </w:r>
            <w:r w:rsidR="003A1046" w:rsidRPr="004E1864">
              <w:rPr>
                <w:rFonts w:ascii="Arial" w:hAnsi="Arial" w:cs="Arial"/>
                <w:sz w:val="18"/>
                <w:szCs w:val="18"/>
              </w:rPr>
              <w:t xml:space="preserve">to </w:t>
            </w:r>
            <w:r w:rsidR="00A61BAE" w:rsidRPr="004E1864">
              <w:rPr>
                <w:rFonts w:ascii="Arial" w:hAnsi="Arial" w:cs="Arial"/>
                <w:sz w:val="18"/>
                <w:szCs w:val="18"/>
              </w:rPr>
              <w:t>enable replication and upscaling of the results of this project into other cities.</w:t>
            </w:r>
            <w:r w:rsidR="00FC3F6B" w:rsidRPr="004E1864">
              <w:rPr>
                <w:rFonts w:ascii="Arial" w:hAnsi="Arial" w:cs="Arial"/>
                <w:sz w:val="18"/>
                <w:szCs w:val="18"/>
              </w:rPr>
              <w:t xml:space="preserve"> The regional platform will be based in the already existing regional platform REGATTA hosted by UNEP and will be linked to the Global Platform for Sustainable Cities for broader international dissemination and exchange.</w:t>
            </w:r>
            <w:r w:rsidR="000154D2" w:rsidRPr="004E1864">
              <w:rPr>
                <w:rFonts w:ascii="Arial" w:hAnsi="Arial" w:cs="Arial"/>
                <w:sz w:val="18"/>
                <w:szCs w:val="18"/>
              </w:rPr>
              <w:t xml:space="preserve"> Its sustainability will be ensured </w:t>
            </w:r>
            <w:proofErr w:type="gramStart"/>
            <w:r w:rsidR="00DB716C" w:rsidRPr="004E1864">
              <w:rPr>
                <w:rFonts w:ascii="Arial" w:hAnsi="Arial" w:cs="Arial"/>
                <w:sz w:val="18"/>
                <w:szCs w:val="18"/>
              </w:rPr>
              <w:t>by been included in</w:t>
            </w:r>
            <w:proofErr w:type="gramEnd"/>
            <w:r w:rsidR="00DB716C" w:rsidRPr="004E1864">
              <w:rPr>
                <w:rFonts w:ascii="Arial" w:hAnsi="Arial" w:cs="Arial"/>
                <w:sz w:val="18"/>
                <w:szCs w:val="18"/>
              </w:rPr>
              <w:t xml:space="preserve"> this regional platform where several climate change initiatives are hosted and regularly maintained and updated by UNEP.</w:t>
            </w:r>
          </w:p>
          <w:p w14:paraId="0EF4637E" w14:textId="45D15380" w:rsidR="00F479FC" w:rsidRPr="004E1864" w:rsidRDefault="00F479FC" w:rsidP="00F479FC">
            <w:pPr>
              <w:jc w:val="both"/>
              <w:rPr>
                <w:rFonts w:ascii="Arial" w:hAnsi="Arial" w:cs="Arial"/>
                <w:sz w:val="18"/>
                <w:szCs w:val="18"/>
              </w:rPr>
            </w:pPr>
            <w:r w:rsidRPr="004E1864">
              <w:rPr>
                <w:rFonts w:ascii="Arial" w:hAnsi="Arial" w:cs="Arial"/>
                <w:sz w:val="18"/>
                <w:szCs w:val="18"/>
              </w:rPr>
              <w:t>Under this component, a regional online Community of Practice will be launched to share results from all activities in the project, trainings and knowledge exchange including webinars derived from the results of the project and inviting also external participants and other interested cities</w:t>
            </w:r>
            <w:r w:rsidR="003A1046" w:rsidRPr="004E1864">
              <w:rPr>
                <w:rFonts w:ascii="Arial" w:hAnsi="Arial" w:cs="Arial"/>
                <w:sz w:val="18"/>
                <w:szCs w:val="18"/>
              </w:rPr>
              <w:t>.</w:t>
            </w:r>
            <w:r w:rsidRPr="004E1864">
              <w:rPr>
                <w:rFonts w:ascii="Arial" w:hAnsi="Arial" w:cs="Arial"/>
                <w:sz w:val="18"/>
                <w:szCs w:val="18"/>
              </w:rPr>
              <w:t xml:space="preserve"> </w:t>
            </w:r>
            <w:r w:rsidR="00015EDF" w:rsidRPr="004E1864">
              <w:rPr>
                <w:rFonts w:ascii="Arial" w:hAnsi="Arial" w:cs="Arial"/>
                <w:sz w:val="18"/>
                <w:szCs w:val="18"/>
              </w:rPr>
              <w:t xml:space="preserve">One online training will be developed </w:t>
            </w:r>
            <w:r w:rsidR="008A1658" w:rsidRPr="004E1864">
              <w:rPr>
                <w:rFonts w:ascii="Arial" w:hAnsi="Arial" w:cs="Arial"/>
                <w:sz w:val="18"/>
                <w:szCs w:val="18"/>
              </w:rPr>
              <w:t>addressed to local level decision makers for the development and implementation o</w:t>
            </w:r>
            <w:r w:rsidR="00BD307B" w:rsidRPr="004E1864">
              <w:rPr>
                <w:rFonts w:ascii="Arial" w:hAnsi="Arial" w:cs="Arial"/>
                <w:sz w:val="18"/>
                <w:szCs w:val="18"/>
              </w:rPr>
              <w:t>f Urban NbS for adaptation and mitigation.</w:t>
            </w:r>
          </w:p>
          <w:p w14:paraId="4FC49931" w14:textId="43B99AA1" w:rsidR="00F479FC" w:rsidRPr="004E1864" w:rsidRDefault="00FD021A" w:rsidP="00F479FC">
            <w:pPr>
              <w:jc w:val="both"/>
              <w:rPr>
                <w:rFonts w:ascii="Arial" w:hAnsi="Arial" w:cs="Arial"/>
                <w:sz w:val="18"/>
                <w:szCs w:val="18"/>
              </w:rPr>
            </w:pPr>
            <w:r w:rsidRPr="004E1864">
              <w:rPr>
                <w:rFonts w:ascii="Arial" w:hAnsi="Arial" w:cs="Arial"/>
                <w:sz w:val="18"/>
                <w:szCs w:val="18"/>
              </w:rPr>
              <w:t>Six</w:t>
            </w:r>
            <w:r w:rsidR="00F479FC" w:rsidRPr="004E1864">
              <w:rPr>
                <w:rFonts w:ascii="Arial" w:hAnsi="Arial" w:cs="Arial"/>
                <w:sz w:val="18"/>
                <w:szCs w:val="18"/>
              </w:rPr>
              <w:t xml:space="preserve"> (</w:t>
            </w:r>
            <w:r w:rsidRPr="004E1864">
              <w:rPr>
                <w:rFonts w:ascii="Arial" w:hAnsi="Arial" w:cs="Arial"/>
                <w:sz w:val="18"/>
                <w:szCs w:val="18"/>
              </w:rPr>
              <w:t>6</w:t>
            </w:r>
            <w:r w:rsidR="00F479FC" w:rsidRPr="004E1864">
              <w:rPr>
                <w:rFonts w:ascii="Arial" w:hAnsi="Arial" w:cs="Arial"/>
                <w:sz w:val="18"/>
                <w:szCs w:val="18"/>
              </w:rPr>
              <w:t xml:space="preserve">) technical experience exchanges will be held over a </w:t>
            </w:r>
            <w:proofErr w:type="gramStart"/>
            <w:r w:rsidR="00F479FC" w:rsidRPr="004E1864">
              <w:rPr>
                <w:rFonts w:ascii="Arial" w:hAnsi="Arial" w:cs="Arial"/>
                <w:sz w:val="18"/>
                <w:szCs w:val="18"/>
              </w:rPr>
              <w:t>two year</w:t>
            </w:r>
            <w:proofErr w:type="gramEnd"/>
            <w:r w:rsidR="00F479FC" w:rsidRPr="004E1864">
              <w:rPr>
                <w:rFonts w:ascii="Arial" w:hAnsi="Arial" w:cs="Arial"/>
                <w:sz w:val="18"/>
                <w:szCs w:val="18"/>
              </w:rPr>
              <w:t xml:space="preserve"> period </w:t>
            </w:r>
            <w:r w:rsidR="0064036D" w:rsidRPr="004E1864">
              <w:rPr>
                <w:rFonts w:ascii="Arial" w:hAnsi="Arial" w:cs="Arial"/>
                <w:sz w:val="18"/>
                <w:szCs w:val="18"/>
              </w:rPr>
              <w:t>through this regional online platform</w:t>
            </w:r>
            <w:r w:rsidR="00F479FC" w:rsidRPr="004E1864">
              <w:rPr>
                <w:rFonts w:ascii="Arial" w:hAnsi="Arial" w:cs="Arial"/>
                <w:sz w:val="18"/>
                <w:szCs w:val="18"/>
              </w:rPr>
              <w:t xml:space="preserve"> under a virtual workshop format based on strategic regional collaboration fields of work prioritized, based on results derived from previous activities and defined by Steering Committee of the Project focusing on: </w:t>
            </w:r>
          </w:p>
          <w:p w14:paraId="4435C67D" w14:textId="77777777" w:rsidR="00F479FC" w:rsidRPr="004E1864" w:rsidRDefault="00F479FC" w:rsidP="00F479FC">
            <w:pPr>
              <w:pStyle w:val="ListParagraph"/>
              <w:numPr>
                <w:ilvl w:val="0"/>
                <w:numId w:val="30"/>
              </w:numPr>
              <w:spacing w:before="60" w:after="60"/>
              <w:rPr>
                <w:rFonts w:ascii="Arial" w:hAnsi="Arial" w:cs="Arial"/>
                <w:sz w:val="18"/>
                <w:szCs w:val="18"/>
              </w:rPr>
            </w:pPr>
            <w:r w:rsidRPr="004E1864">
              <w:rPr>
                <w:rFonts w:ascii="Arial" w:hAnsi="Arial" w:cs="Arial"/>
                <w:sz w:val="18"/>
                <w:szCs w:val="18"/>
              </w:rPr>
              <w:t>Vulnerability assessments</w:t>
            </w:r>
          </w:p>
          <w:p w14:paraId="5E0C9382" w14:textId="77777777" w:rsidR="00F479FC" w:rsidRPr="004E1864" w:rsidRDefault="00F479FC" w:rsidP="00F479FC">
            <w:pPr>
              <w:pStyle w:val="ListParagraph"/>
              <w:numPr>
                <w:ilvl w:val="0"/>
                <w:numId w:val="30"/>
              </w:numPr>
              <w:spacing w:before="60" w:after="60"/>
              <w:rPr>
                <w:rFonts w:ascii="Arial" w:hAnsi="Arial" w:cs="Arial"/>
                <w:sz w:val="18"/>
                <w:szCs w:val="18"/>
              </w:rPr>
            </w:pPr>
            <w:r w:rsidRPr="004E1864">
              <w:rPr>
                <w:rFonts w:ascii="Arial" w:hAnsi="Arial" w:cs="Arial"/>
                <w:sz w:val="18"/>
                <w:szCs w:val="18"/>
              </w:rPr>
              <w:t>NBS opportunities in urban areas</w:t>
            </w:r>
          </w:p>
          <w:p w14:paraId="2383C3DC" w14:textId="77777777" w:rsidR="00F479FC" w:rsidRPr="004E1864" w:rsidRDefault="00F479FC" w:rsidP="00F479FC">
            <w:pPr>
              <w:pStyle w:val="ListParagraph"/>
              <w:numPr>
                <w:ilvl w:val="0"/>
                <w:numId w:val="30"/>
              </w:numPr>
              <w:spacing w:before="60" w:after="60"/>
              <w:rPr>
                <w:rFonts w:ascii="Arial" w:hAnsi="Arial" w:cs="Arial"/>
                <w:sz w:val="18"/>
                <w:szCs w:val="18"/>
              </w:rPr>
            </w:pPr>
            <w:r w:rsidRPr="004E1864">
              <w:rPr>
                <w:rFonts w:ascii="Arial" w:hAnsi="Arial" w:cs="Arial"/>
                <w:sz w:val="18"/>
                <w:szCs w:val="18"/>
              </w:rPr>
              <w:t>Private sector engagement in Urban NBS</w:t>
            </w:r>
          </w:p>
          <w:p w14:paraId="30AE6201" w14:textId="73832DF3" w:rsidR="00F479FC" w:rsidRPr="004E1864" w:rsidRDefault="00F479FC" w:rsidP="00B63FE1">
            <w:pPr>
              <w:pStyle w:val="ListParagraph"/>
              <w:numPr>
                <w:ilvl w:val="0"/>
                <w:numId w:val="30"/>
              </w:numPr>
              <w:jc w:val="both"/>
              <w:rPr>
                <w:rFonts w:ascii="Arial" w:hAnsi="Arial" w:cs="Arial"/>
                <w:sz w:val="18"/>
                <w:szCs w:val="18"/>
              </w:rPr>
            </w:pPr>
            <w:r w:rsidRPr="004E1864">
              <w:rPr>
                <w:rFonts w:ascii="Arial" w:hAnsi="Arial" w:cs="Arial"/>
                <w:sz w:val="18"/>
                <w:szCs w:val="18"/>
              </w:rPr>
              <w:t xml:space="preserve">Financial mechanisms to promote NBS in urban </w:t>
            </w:r>
            <w:proofErr w:type="gramStart"/>
            <w:r w:rsidRPr="004E1864">
              <w:rPr>
                <w:rFonts w:ascii="Arial" w:hAnsi="Arial" w:cs="Arial"/>
                <w:sz w:val="18"/>
                <w:szCs w:val="18"/>
              </w:rPr>
              <w:t>areas</w:t>
            </w:r>
            <w:proofErr w:type="gramEnd"/>
            <w:r w:rsidRPr="004E1864">
              <w:rPr>
                <w:rFonts w:ascii="Arial" w:hAnsi="Arial" w:cs="Arial"/>
                <w:sz w:val="18"/>
                <w:szCs w:val="18"/>
              </w:rPr>
              <w:t xml:space="preserve"> </w:t>
            </w:r>
          </w:p>
          <w:p w14:paraId="5AC0B493" w14:textId="57BC0313" w:rsidR="00F479FC" w:rsidRPr="004E1864" w:rsidRDefault="00F479FC" w:rsidP="00F479FC">
            <w:pPr>
              <w:jc w:val="both"/>
              <w:rPr>
                <w:rFonts w:ascii="Arial" w:hAnsi="Arial" w:cs="Arial"/>
                <w:sz w:val="18"/>
                <w:szCs w:val="18"/>
              </w:rPr>
            </w:pPr>
            <w:r w:rsidRPr="004E1864">
              <w:rPr>
                <w:rFonts w:ascii="Arial" w:hAnsi="Arial" w:cs="Arial"/>
                <w:sz w:val="18"/>
                <w:szCs w:val="18"/>
              </w:rPr>
              <w:t xml:space="preserve">Annual regional meetings of the </w:t>
            </w:r>
            <w:r w:rsidR="003A1046" w:rsidRPr="004E1864">
              <w:rPr>
                <w:rFonts w:ascii="Arial" w:hAnsi="Arial" w:cs="Arial"/>
                <w:sz w:val="18"/>
                <w:szCs w:val="18"/>
              </w:rPr>
              <w:t xml:space="preserve">national teams including city representatives, NDAs, the national </w:t>
            </w:r>
            <w:proofErr w:type="gramStart"/>
            <w:r w:rsidR="003A1046" w:rsidRPr="004E1864">
              <w:rPr>
                <w:rFonts w:ascii="Arial" w:hAnsi="Arial" w:cs="Arial"/>
                <w:sz w:val="18"/>
                <w:szCs w:val="18"/>
              </w:rPr>
              <w:t>coordinators</w:t>
            </w:r>
            <w:proofErr w:type="gramEnd"/>
            <w:r w:rsidR="003A1046" w:rsidRPr="004E1864">
              <w:rPr>
                <w:rFonts w:ascii="Arial" w:hAnsi="Arial" w:cs="Arial"/>
                <w:sz w:val="18"/>
                <w:szCs w:val="18"/>
              </w:rPr>
              <w:t xml:space="preserve"> and the regional coordinator</w:t>
            </w:r>
            <w:r w:rsidRPr="004E1864">
              <w:rPr>
                <w:rFonts w:ascii="Arial" w:hAnsi="Arial" w:cs="Arial"/>
                <w:sz w:val="18"/>
                <w:szCs w:val="18"/>
              </w:rPr>
              <w:t xml:space="preserve"> will be held to track progress of readiness project</w:t>
            </w:r>
            <w:r w:rsidR="003A1046" w:rsidRPr="004E1864">
              <w:rPr>
                <w:rFonts w:ascii="Arial" w:hAnsi="Arial" w:cs="Arial"/>
                <w:sz w:val="18"/>
                <w:szCs w:val="18"/>
              </w:rPr>
              <w:t xml:space="preserve"> and share experiences</w:t>
            </w:r>
            <w:r w:rsidR="006357AE" w:rsidRPr="004E1864">
              <w:rPr>
                <w:rFonts w:ascii="Arial" w:hAnsi="Arial" w:cs="Arial"/>
                <w:sz w:val="18"/>
                <w:szCs w:val="18"/>
              </w:rPr>
              <w:t xml:space="preserve"> and lessons learned. These annual meetings will also be</w:t>
            </w:r>
            <w:r w:rsidRPr="004E1864">
              <w:rPr>
                <w:rFonts w:ascii="Arial" w:hAnsi="Arial" w:cs="Arial"/>
                <w:sz w:val="18"/>
                <w:szCs w:val="18"/>
              </w:rPr>
              <w:t xml:space="preserve"> aligned with wider regional meetings on Urban NBS in the context of </w:t>
            </w:r>
            <w:r w:rsidR="006357AE" w:rsidRPr="004E1864">
              <w:rPr>
                <w:rFonts w:ascii="Arial" w:hAnsi="Arial" w:cs="Arial"/>
                <w:sz w:val="18"/>
                <w:szCs w:val="18"/>
              </w:rPr>
              <w:t xml:space="preserve">the </w:t>
            </w:r>
            <w:r w:rsidRPr="004E1864">
              <w:rPr>
                <w:rFonts w:ascii="Arial" w:hAnsi="Arial" w:cs="Arial"/>
                <w:sz w:val="18"/>
                <w:szCs w:val="18"/>
              </w:rPr>
              <w:t>EUROCLIMA</w:t>
            </w:r>
            <w:r w:rsidR="006357AE" w:rsidRPr="004E1864">
              <w:rPr>
                <w:rFonts w:ascii="Arial" w:hAnsi="Arial" w:cs="Arial"/>
                <w:sz w:val="18"/>
                <w:szCs w:val="18"/>
              </w:rPr>
              <w:t xml:space="preserve"> initiative</w:t>
            </w:r>
            <w:r w:rsidRPr="004E1864">
              <w:rPr>
                <w:rFonts w:ascii="Arial" w:hAnsi="Arial" w:cs="Arial"/>
                <w:sz w:val="18"/>
                <w:szCs w:val="18"/>
              </w:rPr>
              <w:t>.</w:t>
            </w:r>
            <w:r w:rsidR="003A07B1" w:rsidRPr="004E1864">
              <w:rPr>
                <w:rFonts w:ascii="Arial" w:hAnsi="Arial" w:cs="Arial"/>
                <w:sz w:val="18"/>
                <w:szCs w:val="18"/>
              </w:rPr>
              <w:t xml:space="preserve"> The first meeting will be virtual, anticipating covid-related restrictions still in place, and the other two </w:t>
            </w:r>
            <w:r w:rsidR="00555912" w:rsidRPr="004E1864">
              <w:rPr>
                <w:rFonts w:ascii="Arial" w:hAnsi="Arial" w:cs="Arial"/>
                <w:sz w:val="18"/>
                <w:szCs w:val="18"/>
              </w:rPr>
              <w:t xml:space="preserve">are expected </w:t>
            </w:r>
            <w:proofErr w:type="gramStart"/>
            <w:r w:rsidR="00555912" w:rsidRPr="004E1864">
              <w:rPr>
                <w:rFonts w:ascii="Arial" w:hAnsi="Arial" w:cs="Arial"/>
                <w:sz w:val="18"/>
                <w:szCs w:val="18"/>
              </w:rPr>
              <w:t>to be</w:t>
            </w:r>
            <w:proofErr w:type="gramEnd"/>
            <w:r w:rsidR="00555912" w:rsidRPr="004E1864">
              <w:rPr>
                <w:rFonts w:ascii="Arial" w:hAnsi="Arial" w:cs="Arial"/>
                <w:sz w:val="18"/>
                <w:szCs w:val="18"/>
              </w:rPr>
              <w:t xml:space="preserve"> </w:t>
            </w:r>
            <w:proofErr w:type="spellStart"/>
            <w:r w:rsidR="003A07B1" w:rsidRPr="004E1864">
              <w:rPr>
                <w:rFonts w:ascii="Arial" w:hAnsi="Arial" w:cs="Arial"/>
                <w:sz w:val="18"/>
                <w:szCs w:val="18"/>
              </w:rPr>
              <w:t>be</w:t>
            </w:r>
            <w:proofErr w:type="spellEnd"/>
            <w:r w:rsidR="003A07B1" w:rsidRPr="004E1864">
              <w:rPr>
                <w:rFonts w:ascii="Arial" w:hAnsi="Arial" w:cs="Arial"/>
                <w:sz w:val="18"/>
                <w:szCs w:val="18"/>
              </w:rPr>
              <w:t xml:space="preserve"> </w:t>
            </w:r>
            <w:proofErr w:type="gramStart"/>
            <w:r w:rsidR="00555912" w:rsidRPr="004E1864">
              <w:rPr>
                <w:rFonts w:ascii="Arial" w:hAnsi="Arial" w:cs="Arial"/>
                <w:sz w:val="18"/>
                <w:szCs w:val="18"/>
              </w:rPr>
              <w:t>face</w:t>
            </w:r>
            <w:proofErr w:type="gramEnd"/>
            <w:r w:rsidR="00555912" w:rsidRPr="004E1864">
              <w:rPr>
                <w:rFonts w:ascii="Arial" w:hAnsi="Arial" w:cs="Arial"/>
                <w:sz w:val="18"/>
                <w:szCs w:val="18"/>
              </w:rPr>
              <w:t xml:space="preserve"> to face</w:t>
            </w:r>
            <w:r w:rsidR="003A07B1" w:rsidRPr="004E1864">
              <w:rPr>
                <w:rFonts w:ascii="Arial" w:hAnsi="Arial" w:cs="Arial"/>
                <w:sz w:val="18"/>
                <w:szCs w:val="18"/>
              </w:rPr>
              <w:t>.</w:t>
            </w:r>
          </w:p>
          <w:p w14:paraId="54CEFB09" w14:textId="0EF636C0" w:rsidR="00757035" w:rsidRPr="004E1864" w:rsidRDefault="00757035" w:rsidP="00F479FC">
            <w:pPr>
              <w:jc w:val="both"/>
              <w:rPr>
                <w:rFonts w:ascii="Arial" w:hAnsi="Arial" w:cs="Arial"/>
                <w:sz w:val="18"/>
                <w:szCs w:val="18"/>
              </w:rPr>
            </w:pPr>
            <w:r w:rsidRPr="004E1864">
              <w:rPr>
                <w:rFonts w:ascii="Arial" w:hAnsi="Arial" w:cs="Arial"/>
                <w:sz w:val="18"/>
                <w:szCs w:val="18"/>
              </w:rPr>
              <w:t xml:space="preserve">A set of audio-visual products will be developed at the city and regional level to capture and disseminate results from the project </w:t>
            </w:r>
            <w:r w:rsidR="00B9365C" w:rsidRPr="004E1864">
              <w:rPr>
                <w:rFonts w:ascii="Arial" w:hAnsi="Arial" w:cs="Arial"/>
                <w:sz w:val="18"/>
                <w:szCs w:val="18"/>
              </w:rPr>
              <w:t>to enhance citizen and local governments´ knowledge about the opportunities of NBS in urban areas.</w:t>
            </w:r>
          </w:p>
          <w:p w14:paraId="45A805D8" w14:textId="3F5BB435" w:rsidR="00EF59C3" w:rsidRPr="004E1864" w:rsidRDefault="00EF59C3" w:rsidP="00F479FC">
            <w:pPr>
              <w:jc w:val="both"/>
              <w:rPr>
                <w:rFonts w:ascii="Arial" w:hAnsi="Arial" w:cs="Arial"/>
                <w:sz w:val="18"/>
                <w:szCs w:val="18"/>
              </w:rPr>
            </w:pPr>
            <w:r w:rsidRPr="004E1864">
              <w:rPr>
                <w:rFonts w:ascii="Arial" w:hAnsi="Arial" w:cs="Arial"/>
                <w:sz w:val="18"/>
                <w:szCs w:val="18"/>
              </w:rPr>
              <w:lastRenderedPageBreak/>
              <w:t xml:space="preserve">Practical Action </w:t>
            </w:r>
            <w:r w:rsidR="00BE56B2" w:rsidRPr="004E1864">
              <w:rPr>
                <w:rFonts w:ascii="Arial" w:hAnsi="Arial" w:cs="Arial"/>
                <w:sz w:val="18"/>
                <w:szCs w:val="18"/>
              </w:rPr>
              <w:t>will play a key role in the implementation of this component considering their wide expertise in knowledge m</w:t>
            </w:r>
            <w:r w:rsidR="00F86F0C" w:rsidRPr="004E1864">
              <w:rPr>
                <w:rFonts w:ascii="Arial" w:hAnsi="Arial" w:cs="Arial"/>
                <w:sz w:val="18"/>
                <w:szCs w:val="18"/>
              </w:rPr>
              <w:t>anagement</w:t>
            </w:r>
            <w:r w:rsidR="00505155" w:rsidRPr="004E1864">
              <w:rPr>
                <w:rFonts w:ascii="Arial" w:hAnsi="Arial" w:cs="Arial"/>
                <w:sz w:val="18"/>
                <w:szCs w:val="18"/>
              </w:rPr>
              <w:t xml:space="preserve">, online tools and </w:t>
            </w:r>
            <w:r w:rsidR="00505089" w:rsidRPr="004E1864">
              <w:rPr>
                <w:rFonts w:ascii="Arial" w:hAnsi="Arial" w:cs="Arial"/>
                <w:sz w:val="18"/>
                <w:szCs w:val="18"/>
              </w:rPr>
              <w:t>development of communication products</w:t>
            </w:r>
            <w:r w:rsidR="00BE56B2" w:rsidRPr="004E1864">
              <w:rPr>
                <w:rFonts w:ascii="Arial" w:hAnsi="Arial" w:cs="Arial"/>
                <w:sz w:val="18"/>
                <w:szCs w:val="18"/>
              </w:rPr>
              <w:t xml:space="preserve"> and will be directly responsible for the </w:t>
            </w:r>
            <w:r w:rsidR="00C62A74" w:rsidRPr="004E1864">
              <w:rPr>
                <w:rFonts w:ascii="Arial" w:hAnsi="Arial" w:cs="Arial"/>
                <w:sz w:val="18"/>
                <w:szCs w:val="18"/>
              </w:rPr>
              <w:t xml:space="preserve">establishment and management of the community of practice, </w:t>
            </w:r>
            <w:r w:rsidR="003130DF" w:rsidRPr="004E1864">
              <w:rPr>
                <w:rFonts w:ascii="Arial" w:hAnsi="Arial" w:cs="Arial"/>
                <w:sz w:val="18"/>
                <w:szCs w:val="18"/>
              </w:rPr>
              <w:t xml:space="preserve">online trainings and exchanges and the production of audiovisual </w:t>
            </w:r>
            <w:r w:rsidR="0097518D" w:rsidRPr="004E1864">
              <w:rPr>
                <w:rFonts w:ascii="Arial" w:hAnsi="Arial" w:cs="Arial"/>
                <w:sz w:val="18"/>
                <w:szCs w:val="18"/>
              </w:rPr>
              <w:t>products. EUROCLIMA will be co-financing these activities for the project due to their relevance and potential interest at the wider regional level in Latin America.</w:t>
            </w:r>
          </w:p>
          <w:p w14:paraId="7880EAF6" w14:textId="7F5D0A4F" w:rsidR="00F479FC" w:rsidRPr="004E1864" w:rsidRDefault="00F479FC">
            <w:pPr>
              <w:jc w:val="both"/>
              <w:rPr>
                <w:rFonts w:ascii="Arial" w:hAnsi="Arial"/>
                <w:sz w:val="18"/>
                <w:lang w:val="en-GB"/>
              </w:rPr>
            </w:pPr>
          </w:p>
        </w:tc>
      </w:tr>
      <w:tr w:rsidR="000A4E28" w:rsidRPr="004E1864" w14:paraId="7EB1AC5D" w14:textId="77777777" w:rsidTr="54729D36">
        <w:trPr>
          <w:trHeight w:val="678"/>
        </w:trPr>
        <w:tc>
          <w:tcPr>
            <w:tcW w:w="9101" w:type="dxa"/>
            <w:vMerge/>
            <w:noWrap/>
          </w:tcPr>
          <w:p w14:paraId="44229B6E" w14:textId="77777777" w:rsidR="000A4E28" w:rsidRPr="004E1864" w:rsidRDefault="000A4E28" w:rsidP="00312D68">
            <w:pPr>
              <w:spacing w:after="120"/>
              <w:ind w:right="-29"/>
              <w:jc w:val="both"/>
              <w:rPr>
                <w:rStyle w:val="DefaultText"/>
                <w:lang w:val="en-GB"/>
              </w:rPr>
            </w:pPr>
          </w:p>
        </w:tc>
      </w:tr>
      <w:tr w:rsidR="000C76FD" w:rsidRPr="004E1864" w14:paraId="1A7A9F1D" w14:textId="77777777" w:rsidTr="54729D36">
        <w:trPr>
          <w:trHeight w:val="830"/>
        </w:trPr>
        <w:tc>
          <w:tcPr>
            <w:tcW w:w="9101" w:type="dxa"/>
            <w:vMerge/>
            <w:noWrap/>
            <w:vAlign w:val="center"/>
          </w:tcPr>
          <w:p w14:paraId="7263B1E5" w14:textId="77777777" w:rsidR="000C76FD" w:rsidRPr="004E1864"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E1864" w14:paraId="59C89262" w14:textId="77777777" w:rsidTr="54729D36">
        <w:trPr>
          <w:trHeight w:val="830"/>
        </w:trPr>
        <w:tc>
          <w:tcPr>
            <w:tcW w:w="9101" w:type="dxa"/>
            <w:vMerge/>
            <w:noWrap/>
            <w:vAlign w:val="center"/>
          </w:tcPr>
          <w:p w14:paraId="6D36E231" w14:textId="77777777" w:rsidR="000C76FD" w:rsidRPr="004E1864"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E1864" w14:paraId="5CEE3F04" w14:textId="77777777" w:rsidTr="54729D36">
        <w:trPr>
          <w:trHeight w:val="830"/>
        </w:trPr>
        <w:tc>
          <w:tcPr>
            <w:tcW w:w="9101" w:type="dxa"/>
            <w:vMerge/>
            <w:noWrap/>
            <w:vAlign w:val="center"/>
          </w:tcPr>
          <w:p w14:paraId="7EA49742" w14:textId="77777777" w:rsidR="000C76FD" w:rsidRPr="004E1864"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E1864" w14:paraId="14F5DAAA" w14:textId="77777777" w:rsidTr="54729D36">
        <w:trPr>
          <w:trHeight w:val="830"/>
        </w:trPr>
        <w:tc>
          <w:tcPr>
            <w:tcW w:w="9101" w:type="dxa"/>
            <w:vMerge/>
            <w:noWrap/>
            <w:vAlign w:val="center"/>
          </w:tcPr>
          <w:p w14:paraId="3AF476A9" w14:textId="77777777" w:rsidR="000C76FD" w:rsidRPr="004E1864" w:rsidRDefault="000C76FD" w:rsidP="00B777C2">
            <w:pPr>
              <w:spacing w:before="60" w:after="60" w:line="240" w:lineRule="auto"/>
              <w:rPr>
                <w:rFonts w:ascii="Arial" w:eastAsia="Times New Roman" w:hAnsi="Arial" w:cs="Arial"/>
                <w:b/>
                <w:color w:val="24634F"/>
                <w:sz w:val="18"/>
                <w:szCs w:val="18"/>
                <w:lang w:eastAsia="ja-JP"/>
              </w:rPr>
            </w:pPr>
          </w:p>
        </w:tc>
      </w:tr>
      <w:tr w:rsidR="000C76FD" w:rsidRPr="004E1864" w14:paraId="69903556" w14:textId="77777777" w:rsidTr="54729D36">
        <w:trPr>
          <w:trHeight w:val="830"/>
        </w:trPr>
        <w:tc>
          <w:tcPr>
            <w:tcW w:w="9101" w:type="dxa"/>
            <w:vMerge/>
            <w:noWrap/>
            <w:vAlign w:val="center"/>
          </w:tcPr>
          <w:p w14:paraId="36D25E56" w14:textId="77777777" w:rsidR="000C76FD" w:rsidRPr="004E1864" w:rsidRDefault="000C76FD" w:rsidP="00B777C2">
            <w:pPr>
              <w:spacing w:before="60" w:after="60" w:line="240" w:lineRule="auto"/>
              <w:rPr>
                <w:rFonts w:ascii="Arial" w:eastAsia="Times New Roman" w:hAnsi="Arial" w:cs="Arial"/>
                <w:b/>
                <w:color w:val="24634F"/>
                <w:sz w:val="18"/>
                <w:szCs w:val="18"/>
                <w:lang w:eastAsia="ja-JP"/>
              </w:rPr>
            </w:pPr>
          </w:p>
        </w:tc>
      </w:tr>
    </w:tbl>
    <w:p w14:paraId="3D67884F" w14:textId="7C3361B4" w:rsidR="00B814AE" w:rsidRPr="004E1864" w:rsidRDefault="007B5155" w:rsidP="00333326">
      <w:pPr>
        <w:sectPr w:rsidR="00B814AE" w:rsidRPr="004E1864" w:rsidSect="00B70AD7">
          <w:headerReference w:type="default" r:id="rId50"/>
          <w:headerReference w:type="first" r:id="rId51"/>
          <w:pgSz w:w="11906" w:h="16838" w:code="9"/>
          <w:pgMar w:top="2004" w:right="1440" w:bottom="1440" w:left="1440" w:header="720" w:footer="407" w:gutter="0"/>
          <w:cols w:space="720"/>
          <w:titlePg/>
          <w:docGrid w:linePitch="360"/>
        </w:sectPr>
      </w:pPr>
      <w:r w:rsidRPr="004E1864">
        <w:lastRenderedPageBreak/>
        <w:t xml:space="preserve"> </w:t>
      </w:r>
    </w:p>
    <w:tbl>
      <w:tblPr>
        <w:tblStyle w:val="TableGrid"/>
        <w:tblW w:w="15748" w:type="dxa"/>
        <w:jc w:val="center"/>
        <w:tblLayout w:type="fixed"/>
        <w:tblLook w:val="04A0" w:firstRow="1" w:lastRow="0" w:firstColumn="1" w:lastColumn="0" w:noHBand="0" w:noVBand="1"/>
      </w:tblPr>
      <w:tblGrid>
        <w:gridCol w:w="1705"/>
        <w:gridCol w:w="1800"/>
        <w:gridCol w:w="1985"/>
        <w:gridCol w:w="2876"/>
        <w:gridCol w:w="3423"/>
        <w:gridCol w:w="3959"/>
      </w:tblGrid>
      <w:tr w:rsidR="004D59CE" w:rsidRPr="004E1864" w14:paraId="41C80ECA" w14:textId="77777777" w:rsidTr="6742234B">
        <w:trPr>
          <w:trHeight w:val="541"/>
          <w:jc w:val="center"/>
        </w:trPr>
        <w:tc>
          <w:tcPr>
            <w:tcW w:w="15748" w:type="dxa"/>
            <w:gridSpan w:val="6"/>
            <w:tcBorders>
              <w:top w:val="nil"/>
              <w:left w:val="nil"/>
              <w:bottom w:val="nil"/>
              <w:right w:val="nil"/>
            </w:tcBorders>
            <w:shd w:val="clear" w:color="auto" w:fill="079F48"/>
            <w:vAlign w:val="center"/>
          </w:tcPr>
          <w:p w14:paraId="4DA4AE85" w14:textId="63AA62E8" w:rsidR="004D59CE" w:rsidRPr="004E1864" w:rsidRDefault="00406DBE" w:rsidP="004D59CE">
            <w:pPr>
              <w:pStyle w:val="ListParagraph"/>
              <w:numPr>
                <w:ilvl w:val="0"/>
                <w:numId w:val="3"/>
              </w:numPr>
              <w:ind w:left="330" w:hanging="270"/>
              <w:rPr>
                <w:rFonts w:ascii="Arial" w:hAnsi="Arial" w:cs="Arial"/>
                <w:b/>
                <w:bCs/>
                <w:color w:val="24634F"/>
                <w:sz w:val="18"/>
                <w:szCs w:val="18"/>
              </w:rPr>
            </w:pPr>
            <w:r w:rsidRPr="004E1864">
              <w:rPr>
                <w:rFonts w:ascii="Arial" w:hAnsi="Arial" w:cs="Arial"/>
                <w:b/>
                <w:bCs/>
                <w:color w:val="FFFFFF" w:themeColor="background1"/>
              </w:rPr>
              <w:lastRenderedPageBreak/>
              <w:t xml:space="preserve">LOGICAL FRAMEWORK </w:t>
            </w:r>
          </w:p>
        </w:tc>
      </w:tr>
      <w:tr w:rsidR="0049763D" w:rsidRPr="004E1864" w14:paraId="56270683" w14:textId="77777777" w:rsidTr="6742234B">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077"/>
          <w:tblHeader/>
          <w:jc w:val="center"/>
        </w:trPr>
        <w:tc>
          <w:tcPr>
            <w:tcW w:w="170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CE84C52"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Outcomes</w:t>
            </w:r>
          </w:p>
        </w:tc>
        <w:tc>
          <w:tcPr>
            <w:tcW w:w="1800"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46C4949F"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Baseline</w:t>
            </w:r>
          </w:p>
        </w:tc>
        <w:tc>
          <w:tcPr>
            <w:tcW w:w="1985"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7E865F64"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Targets</w:t>
            </w:r>
          </w:p>
        </w:tc>
        <w:tc>
          <w:tcPr>
            <w:tcW w:w="2876"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406720C"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Outputs</w:t>
            </w:r>
          </w:p>
        </w:tc>
        <w:tc>
          <w:tcPr>
            <w:tcW w:w="3423"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0651ED6F"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Activities</w:t>
            </w:r>
          </w:p>
          <w:p w14:paraId="100E8236" w14:textId="77777777" w:rsidR="0049763D" w:rsidRPr="004E1864" w:rsidRDefault="0049763D" w:rsidP="004536AB">
            <w:pPr>
              <w:jc w:val="center"/>
              <w:rPr>
                <w:rFonts w:ascii="Arial" w:hAnsi="Arial" w:cs="Arial"/>
                <w:b/>
                <w:bCs/>
                <w:color w:val="079F48"/>
                <w:sz w:val="18"/>
                <w:szCs w:val="18"/>
              </w:rPr>
            </w:pPr>
            <w:r w:rsidRPr="004E1864">
              <w:rPr>
                <w:rFonts w:ascii="Arial" w:hAnsi="Arial" w:cs="Arial"/>
                <w:b/>
                <w:bCs/>
                <w:color w:val="079F48"/>
                <w:sz w:val="18"/>
                <w:szCs w:val="18"/>
              </w:rPr>
              <w:t>(</w:t>
            </w:r>
            <w:proofErr w:type="gramStart"/>
            <w:r w:rsidRPr="004E1864">
              <w:rPr>
                <w:rFonts w:ascii="Arial" w:hAnsi="Arial" w:cs="Arial"/>
                <w:b/>
                <w:bCs/>
                <w:color w:val="079F48"/>
                <w:sz w:val="18"/>
                <w:szCs w:val="18"/>
              </w:rPr>
              <w:t>brief</w:t>
            </w:r>
            <w:proofErr w:type="gramEnd"/>
            <w:r w:rsidRPr="004E1864">
              <w:rPr>
                <w:rFonts w:ascii="Arial" w:hAnsi="Arial" w:cs="Arial"/>
                <w:b/>
                <w:bCs/>
                <w:color w:val="079F48"/>
                <w:sz w:val="18"/>
                <w:szCs w:val="18"/>
              </w:rPr>
              <w:t xml:space="preserve"> description)</w:t>
            </w:r>
          </w:p>
        </w:tc>
        <w:tc>
          <w:tcPr>
            <w:tcW w:w="3959" w:type="dxa"/>
            <w:tcBorders>
              <w:top w:val="single" w:sz="2" w:space="0" w:color="auto"/>
              <w:left w:val="single" w:sz="2" w:space="0" w:color="auto"/>
              <w:bottom w:val="single" w:sz="2" w:space="0" w:color="auto"/>
              <w:right w:val="single" w:sz="2" w:space="0" w:color="auto"/>
            </w:tcBorders>
            <w:shd w:val="clear" w:color="auto" w:fill="F2F2F2" w:themeFill="background1" w:themeFillShade="F2"/>
            <w:vAlign w:val="center"/>
          </w:tcPr>
          <w:p w14:paraId="17A5FEA7" w14:textId="77777777" w:rsidR="0049763D" w:rsidRPr="004E1864" w:rsidRDefault="0049763D" w:rsidP="004536AB">
            <w:pPr>
              <w:jc w:val="center"/>
              <w:rPr>
                <w:rFonts w:ascii="Arial" w:hAnsi="Arial" w:cs="Arial"/>
                <w:b/>
                <w:color w:val="079F48"/>
                <w:sz w:val="18"/>
                <w:szCs w:val="18"/>
              </w:rPr>
            </w:pPr>
            <w:r w:rsidRPr="004E1864">
              <w:rPr>
                <w:rFonts w:ascii="Arial" w:hAnsi="Arial" w:cs="Arial"/>
                <w:b/>
                <w:color w:val="079F48"/>
                <w:sz w:val="18"/>
                <w:szCs w:val="18"/>
              </w:rPr>
              <w:t>Deliverables</w:t>
            </w:r>
          </w:p>
        </w:tc>
      </w:tr>
      <w:tr w:rsidR="00954026" w:rsidRPr="004E1864" w14:paraId="01E8B338"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24"/>
          <w:jc w:val="center"/>
        </w:trPr>
        <w:tc>
          <w:tcPr>
            <w:tcW w:w="1705" w:type="dxa"/>
            <w:vMerge w:val="restart"/>
            <w:tcBorders>
              <w:top w:val="single" w:sz="2" w:space="0" w:color="auto"/>
              <w:left w:val="single" w:sz="2" w:space="0" w:color="auto"/>
              <w:bottom w:val="single" w:sz="2" w:space="0" w:color="auto"/>
              <w:right w:val="single" w:sz="2" w:space="0" w:color="auto"/>
            </w:tcBorders>
            <w:shd w:val="clear" w:color="auto" w:fill="auto"/>
          </w:tcPr>
          <w:p w14:paraId="3231B21F" w14:textId="77777777" w:rsidR="00954026" w:rsidRPr="004E1864" w:rsidRDefault="00954026" w:rsidP="004536AB">
            <w:pPr>
              <w:rPr>
                <w:rFonts w:ascii="Arial" w:hAnsi="Arial" w:cs="Arial"/>
                <w:b/>
                <w:sz w:val="16"/>
                <w:szCs w:val="16"/>
              </w:rPr>
            </w:pPr>
            <w:r w:rsidRPr="004E1864">
              <w:rPr>
                <w:rFonts w:ascii="Arial" w:hAnsi="Arial" w:cs="Arial"/>
                <w:b/>
                <w:sz w:val="16"/>
                <w:szCs w:val="16"/>
              </w:rPr>
              <w:t xml:space="preserve">Outcome 2.2: </w:t>
            </w:r>
          </w:p>
          <w:p w14:paraId="378B23A2" w14:textId="77777777" w:rsidR="00954026" w:rsidRPr="004E1864" w:rsidRDefault="00954026" w:rsidP="004536AB">
            <w:pPr>
              <w:rPr>
                <w:rFonts w:ascii="Arial" w:hAnsi="Arial" w:cs="Arial"/>
                <w:sz w:val="16"/>
                <w:szCs w:val="16"/>
              </w:rPr>
            </w:pPr>
            <w:r w:rsidRPr="004E1864">
              <w:rPr>
                <w:rFonts w:ascii="Arial" w:hAnsi="Arial" w:cs="Arial"/>
                <w:sz w:val="16"/>
                <w:szCs w:val="16"/>
              </w:rPr>
              <w:t>GCF recipient countries have developed or enhanced strategic frameworks to address policy gaps,</w:t>
            </w:r>
          </w:p>
          <w:p w14:paraId="6FE2C58E" w14:textId="77777777" w:rsidR="00954026" w:rsidRPr="004E1864" w:rsidRDefault="00954026" w:rsidP="004536AB">
            <w:pPr>
              <w:rPr>
                <w:rFonts w:ascii="Arial" w:hAnsi="Arial" w:cs="Arial"/>
                <w:sz w:val="16"/>
                <w:szCs w:val="16"/>
              </w:rPr>
            </w:pPr>
            <w:r w:rsidRPr="004E1864">
              <w:rPr>
                <w:rFonts w:ascii="Arial" w:hAnsi="Arial" w:cs="Arial"/>
                <w:sz w:val="16"/>
                <w:szCs w:val="16"/>
              </w:rPr>
              <w:t>improve sectoral expertise, and enhance enabling environments for GCF programming in low-</w:t>
            </w:r>
            <w:proofErr w:type="gramStart"/>
            <w:r w:rsidRPr="004E1864">
              <w:rPr>
                <w:rFonts w:ascii="Arial" w:hAnsi="Arial" w:cs="Arial"/>
                <w:sz w:val="16"/>
                <w:szCs w:val="16"/>
              </w:rPr>
              <w:t>emission</w:t>
            </w:r>
            <w:proofErr w:type="gramEnd"/>
          </w:p>
          <w:p w14:paraId="69C1D244" w14:textId="77777777" w:rsidR="00954026" w:rsidRPr="004E1864" w:rsidRDefault="00954026" w:rsidP="004536AB">
            <w:pPr>
              <w:rPr>
                <w:rFonts w:ascii="Arial" w:hAnsi="Arial" w:cs="Arial"/>
                <w:b/>
                <w:sz w:val="16"/>
                <w:szCs w:val="16"/>
              </w:rPr>
            </w:pPr>
            <w:r w:rsidRPr="004E1864">
              <w:rPr>
                <w:rFonts w:ascii="Arial" w:hAnsi="Arial" w:cs="Arial"/>
                <w:sz w:val="16"/>
                <w:szCs w:val="16"/>
              </w:rPr>
              <w:t>investment</w:t>
            </w:r>
          </w:p>
        </w:tc>
        <w:tc>
          <w:tcPr>
            <w:tcW w:w="1800" w:type="dxa"/>
            <w:vMerge w:val="restart"/>
            <w:tcBorders>
              <w:top w:val="single" w:sz="2" w:space="0" w:color="auto"/>
              <w:left w:val="single" w:sz="2" w:space="0" w:color="auto"/>
              <w:bottom w:val="single" w:sz="2" w:space="0" w:color="auto"/>
              <w:right w:val="single" w:sz="2" w:space="0" w:color="auto"/>
            </w:tcBorders>
            <w:shd w:val="clear" w:color="auto" w:fill="auto"/>
          </w:tcPr>
          <w:p w14:paraId="4BAC7A4E" w14:textId="6A6EC61B" w:rsidR="00954026" w:rsidRPr="004E1864" w:rsidRDefault="00954026" w:rsidP="004536AB">
            <w:pPr>
              <w:spacing w:before="60" w:after="60"/>
              <w:rPr>
                <w:rStyle w:val="DefaultText"/>
                <w:sz w:val="16"/>
                <w:szCs w:val="20"/>
                <w:lang w:val="en-GB"/>
              </w:rPr>
            </w:pPr>
            <w:r w:rsidRPr="004E1864">
              <w:rPr>
                <w:rStyle w:val="DefaultText"/>
                <w:sz w:val="16"/>
                <w:szCs w:val="20"/>
                <w:lang w:val="en-GB"/>
              </w:rPr>
              <w:t>Most countries have developed climate change policies and strategies with limited definition of targets and strategies at the local level. There is no Identification of NbS opportunities at the city level in the participating countries and GHG inventories at the city level have only been attempted for some cities in the Dominican Republic. There is no analysis of the potential for NbS financing opportunities at the urban level in the participating countries</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auto"/>
          </w:tcPr>
          <w:p w14:paraId="1CBC46CE" w14:textId="62CEE52A" w:rsidR="00954026" w:rsidRPr="004E1864" w:rsidRDefault="00253A21" w:rsidP="004536AB">
            <w:pPr>
              <w:spacing w:before="60" w:after="60"/>
              <w:rPr>
                <w:rStyle w:val="DefaultText"/>
                <w:sz w:val="16"/>
                <w:szCs w:val="20"/>
                <w:lang w:val="en-GB"/>
              </w:rPr>
            </w:pPr>
            <w:r w:rsidRPr="004E1864">
              <w:rPr>
                <w:rStyle w:val="DefaultText"/>
                <w:sz w:val="16"/>
                <w:szCs w:val="20"/>
                <w:lang w:val="en-GB"/>
              </w:rPr>
              <w:t>1</w:t>
            </w:r>
            <w:r w:rsidR="00BE7C95" w:rsidRPr="004E1864">
              <w:rPr>
                <w:rStyle w:val="DefaultText"/>
                <w:sz w:val="16"/>
                <w:szCs w:val="20"/>
                <w:lang w:val="en-GB"/>
              </w:rPr>
              <w:t>3</w:t>
            </w:r>
            <w:r w:rsidR="00954026" w:rsidRPr="004E1864">
              <w:rPr>
                <w:rStyle w:val="DefaultText"/>
                <w:sz w:val="16"/>
                <w:szCs w:val="20"/>
                <w:lang w:val="en-GB"/>
              </w:rPr>
              <w:t xml:space="preserve"> city-level assessments on opportunities for NbS for adaptation and mitigation produced and comparative analysis elaborated at the regional level. These assessments will include: </w:t>
            </w:r>
          </w:p>
          <w:p w14:paraId="795E1028" w14:textId="77777777" w:rsidR="00954026" w:rsidRPr="004E1864" w:rsidRDefault="00954026" w:rsidP="005A7B0E">
            <w:pPr>
              <w:pStyle w:val="ListParagraph"/>
              <w:numPr>
                <w:ilvl w:val="0"/>
                <w:numId w:val="30"/>
              </w:numPr>
              <w:spacing w:before="60" w:after="60"/>
              <w:ind w:left="214" w:hanging="214"/>
              <w:rPr>
                <w:rStyle w:val="DefaultText"/>
                <w:sz w:val="16"/>
                <w:szCs w:val="20"/>
                <w:lang w:val="en-GB"/>
              </w:rPr>
            </w:pPr>
            <w:r w:rsidRPr="004E1864">
              <w:rPr>
                <w:rStyle w:val="DefaultText"/>
                <w:sz w:val="16"/>
                <w:szCs w:val="20"/>
                <w:lang w:val="en-GB"/>
              </w:rPr>
              <w:t>Analysis of relevant policy frameworks</w:t>
            </w:r>
          </w:p>
          <w:p w14:paraId="44065DA2" w14:textId="3AC34654" w:rsidR="00954026" w:rsidRPr="004E1864" w:rsidRDefault="00954026" w:rsidP="005A7B0E">
            <w:pPr>
              <w:pStyle w:val="ListParagraph"/>
              <w:numPr>
                <w:ilvl w:val="0"/>
                <w:numId w:val="30"/>
              </w:numPr>
              <w:spacing w:before="60" w:after="60"/>
              <w:ind w:left="214" w:hanging="214"/>
              <w:rPr>
                <w:rStyle w:val="DefaultText"/>
                <w:sz w:val="16"/>
                <w:szCs w:val="20"/>
                <w:lang w:val="en-GB"/>
              </w:rPr>
            </w:pPr>
            <w:r w:rsidRPr="004E1864">
              <w:rPr>
                <w:rStyle w:val="DefaultText"/>
                <w:sz w:val="16"/>
                <w:szCs w:val="20"/>
                <w:lang w:val="en-GB"/>
              </w:rPr>
              <w:t xml:space="preserve">Analysis of financial flows to selected </w:t>
            </w:r>
            <w:proofErr w:type="gramStart"/>
            <w:r w:rsidRPr="004E1864">
              <w:rPr>
                <w:rStyle w:val="DefaultText"/>
                <w:sz w:val="16"/>
                <w:szCs w:val="20"/>
                <w:lang w:val="en-GB"/>
              </w:rPr>
              <w:t>cities</w:t>
            </w:r>
            <w:proofErr w:type="gramEnd"/>
            <w:r w:rsidRPr="004E1864">
              <w:rPr>
                <w:rStyle w:val="DefaultText"/>
                <w:sz w:val="16"/>
                <w:szCs w:val="20"/>
                <w:lang w:val="en-GB"/>
              </w:rPr>
              <w:t xml:space="preserve"> </w:t>
            </w:r>
          </w:p>
          <w:p w14:paraId="42130055" w14:textId="28623F3C" w:rsidR="00954026" w:rsidRPr="004E1864" w:rsidRDefault="00954026" w:rsidP="005A7B0E">
            <w:pPr>
              <w:pStyle w:val="ListParagraph"/>
              <w:numPr>
                <w:ilvl w:val="0"/>
                <w:numId w:val="30"/>
              </w:numPr>
              <w:spacing w:before="60" w:after="60"/>
              <w:ind w:left="214" w:hanging="214"/>
              <w:rPr>
                <w:rStyle w:val="DefaultText"/>
                <w:sz w:val="16"/>
                <w:szCs w:val="20"/>
                <w:lang w:val="en-GB"/>
              </w:rPr>
            </w:pPr>
            <w:r w:rsidRPr="004E1864">
              <w:rPr>
                <w:rStyle w:val="DefaultText"/>
                <w:sz w:val="16"/>
                <w:szCs w:val="20"/>
                <w:lang w:val="en-GB"/>
              </w:rPr>
              <w:t>GHG emissions analysis</w:t>
            </w:r>
          </w:p>
          <w:p w14:paraId="6E825270" w14:textId="4CD14B66" w:rsidR="00954026" w:rsidRPr="004E1864" w:rsidRDefault="00954026" w:rsidP="005A7B0E">
            <w:pPr>
              <w:pStyle w:val="ListParagraph"/>
              <w:numPr>
                <w:ilvl w:val="0"/>
                <w:numId w:val="30"/>
              </w:numPr>
              <w:spacing w:before="60" w:after="60"/>
              <w:ind w:left="214" w:hanging="214"/>
              <w:rPr>
                <w:rStyle w:val="DefaultText"/>
                <w:sz w:val="16"/>
                <w:szCs w:val="20"/>
                <w:lang w:val="en-GB"/>
              </w:rPr>
            </w:pPr>
            <w:r w:rsidRPr="004E1864">
              <w:rPr>
                <w:rStyle w:val="DefaultText"/>
                <w:sz w:val="16"/>
                <w:szCs w:val="20"/>
                <w:lang w:val="en-GB"/>
              </w:rPr>
              <w:t xml:space="preserve">Gender sensitive vulnerability assessments </w:t>
            </w:r>
          </w:p>
          <w:p w14:paraId="6D4B6729" w14:textId="26A7EF4A" w:rsidR="00954026" w:rsidRPr="004E1864" w:rsidRDefault="00954026" w:rsidP="00673925">
            <w:pPr>
              <w:pStyle w:val="ListParagraph"/>
              <w:numPr>
                <w:ilvl w:val="0"/>
                <w:numId w:val="30"/>
              </w:numPr>
              <w:spacing w:before="60" w:after="60"/>
              <w:ind w:left="214" w:hanging="214"/>
              <w:rPr>
                <w:rStyle w:val="DefaultText"/>
                <w:sz w:val="16"/>
                <w:szCs w:val="20"/>
                <w:lang w:val="en-GB"/>
              </w:rPr>
            </w:pPr>
            <w:r w:rsidRPr="004E1864">
              <w:rPr>
                <w:rStyle w:val="DefaultText"/>
                <w:sz w:val="16"/>
                <w:szCs w:val="20"/>
                <w:lang w:val="en-GB"/>
              </w:rPr>
              <w:t>Nature Based urban Development Plans</w:t>
            </w:r>
          </w:p>
          <w:p w14:paraId="32DCE8FD" w14:textId="3111224F" w:rsidR="00954026" w:rsidRPr="004E1864" w:rsidRDefault="00954026">
            <w:pPr>
              <w:spacing w:before="60" w:after="60"/>
              <w:rPr>
                <w:rStyle w:val="DefaultText"/>
                <w:sz w:val="16"/>
                <w:szCs w:val="20"/>
                <w:lang w:val="en-GB"/>
              </w:rPr>
            </w:pPr>
          </w:p>
        </w:tc>
        <w:tc>
          <w:tcPr>
            <w:tcW w:w="2876" w:type="dxa"/>
            <w:vMerge w:val="restart"/>
            <w:tcBorders>
              <w:top w:val="single" w:sz="2" w:space="0" w:color="auto"/>
              <w:left w:val="single" w:sz="2" w:space="0" w:color="auto"/>
              <w:right w:val="single" w:sz="2" w:space="0" w:color="auto"/>
            </w:tcBorders>
            <w:shd w:val="clear" w:color="auto" w:fill="auto"/>
          </w:tcPr>
          <w:p w14:paraId="7873F58A" w14:textId="41B83393" w:rsidR="00954026" w:rsidRPr="004E1864" w:rsidRDefault="00954026" w:rsidP="00DB4D1E">
            <w:pPr>
              <w:rPr>
                <w:rFonts w:ascii="Arial" w:hAnsi="Arial" w:cs="Arial"/>
                <w:b/>
                <w:sz w:val="16"/>
                <w:szCs w:val="16"/>
              </w:rPr>
            </w:pPr>
            <w:r w:rsidRPr="004E1864">
              <w:rPr>
                <w:rFonts w:ascii="Arial" w:hAnsi="Arial" w:cs="Arial"/>
                <w:b/>
                <w:sz w:val="16"/>
                <w:szCs w:val="16"/>
              </w:rPr>
              <w:t>Output 2.2.1:</w:t>
            </w:r>
          </w:p>
          <w:p w14:paraId="23666083" w14:textId="788F9D08" w:rsidR="00954026" w:rsidRPr="004E1864" w:rsidRDefault="00253A21" w:rsidP="004536AB">
            <w:pPr>
              <w:rPr>
                <w:rFonts w:ascii="Arial" w:hAnsi="Arial" w:cs="Arial"/>
                <w:b/>
                <w:sz w:val="16"/>
                <w:szCs w:val="16"/>
              </w:rPr>
            </w:pPr>
            <w:r w:rsidRPr="004E1864">
              <w:rPr>
                <w:rFonts w:ascii="Arial" w:hAnsi="Arial" w:cs="Arial"/>
                <w:sz w:val="16"/>
                <w:szCs w:val="16"/>
              </w:rPr>
              <w:t>1</w:t>
            </w:r>
            <w:r w:rsidR="00BE7C95" w:rsidRPr="004E1864">
              <w:rPr>
                <w:rFonts w:ascii="Arial" w:hAnsi="Arial" w:cs="Arial"/>
                <w:sz w:val="16"/>
                <w:szCs w:val="16"/>
              </w:rPr>
              <w:t>3</w:t>
            </w:r>
            <w:r w:rsidR="00954026" w:rsidRPr="004E1864">
              <w:rPr>
                <w:rFonts w:ascii="Arial" w:hAnsi="Arial" w:cs="Arial"/>
                <w:sz w:val="16"/>
                <w:szCs w:val="16"/>
              </w:rPr>
              <w:t xml:space="preserve"> </w:t>
            </w:r>
            <w:r w:rsidR="00954026" w:rsidRPr="004E1864">
              <w:rPr>
                <w:rFonts w:ascii="Arial" w:hAnsi="Arial" w:cs="Arial"/>
                <w:sz w:val="16"/>
                <w:szCs w:val="16"/>
                <w:lang w:val="en-GB"/>
              </w:rPr>
              <w:t>city level assessments elaborated to determine the baseline, vulnerability and GHG emissions and to identify potential NbS opportunities for adaptation and mitigation,</w:t>
            </w:r>
            <w:r w:rsidR="00954026" w:rsidRPr="004E1864">
              <w:rPr>
                <w:rFonts w:ascii="Arial" w:hAnsi="Arial" w:cs="Arial"/>
                <w:sz w:val="16"/>
                <w:szCs w:val="16"/>
              </w:rPr>
              <w:t xml:space="preserve"> validated by city level stakeholders including the NbS Task group for the </w:t>
            </w:r>
            <w:r w:rsidRPr="004E1864">
              <w:rPr>
                <w:rFonts w:ascii="Arial" w:hAnsi="Arial" w:cs="Arial"/>
                <w:sz w:val="16"/>
                <w:szCs w:val="16"/>
              </w:rPr>
              <w:t>1</w:t>
            </w:r>
            <w:r w:rsidR="00BE7C95" w:rsidRPr="004E1864">
              <w:rPr>
                <w:rFonts w:ascii="Arial" w:hAnsi="Arial" w:cs="Arial"/>
                <w:sz w:val="16"/>
                <w:szCs w:val="16"/>
              </w:rPr>
              <w:t>3</w:t>
            </w:r>
            <w:r w:rsidR="00954026" w:rsidRPr="004E1864">
              <w:rPr>
                <w:rFonts w:ascii="Arial" w:hAnsi="Arial" w:cs="Arial"/>
                <w:sz w:val="16"/>
                <w:szCs w:val="16"/>
              </w:rPr>
              <w:t xml:space="preserve"> selected cities.</w:t>
            </w: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56091426" w14:textId="2BC4BC0D" w:rsidR="00954026" w:rsidRPr="004E1864" w:rsidRDefault="00954026" w:rsidP="00577379">
            <w:pPr>
              <w:rPr>
                <w:rFonts w:ascii="Arial" w:hAnsi="Arial" w:cs="Arial"/>
                <w:b/>
                <w:sz w:val="16"/>
                <w:szCs w:val="16"/>
              </w:rPr>
            </w:pPr>
            <w:r w:rsidRPr="004E1864">
              <w:rPr>
                <w:rFonts w:ascii="Arial" w:hAnsi="Arial" w:cs="Arial"/>
                <w:b/>
                <w:sz w:val="16"/>
                <w:szCs w:val="16"/>
              </w:rPr>
              <w:t>Activity 2.2.1.1</w:t>
            </w:r>
          </w:p>
          <w:p w14:paraId="156987AB" w14:textId="2BA20E09" w:rsidR="00954026" w:rsidRPr="004E1864" w:rsidRDefault="00954026" w:rsidP="00DB4D1E">
            <w:pPr>
              <w:rPr>
                <w:rFonts w:ascii="Arial" w:hAnsi="Arial" w:cs="Arial"/>
                <w:b/>
                <w:sz w:val="16"/>
                <w:szCs w:val="16"/>
              </w:rPr>
            </w:pPr>
            <w:r w:rsidRPr="004E1864">
              <w:rPr>
                <w:rFonts w:ascii="Arial" w:hAnsi="Arial" w:cs="Arial"/>
                <w:bCs/>
                <w:sz w:val="16"/>
                <w:szCs w:val="16"/>
              </w:rPr>
              <w:t>Validation of city selection in each country and virtual inception meeting conducted with regional actors and coordination team.</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69EDE9C" w14:textId="25F93CE9" w:rsidR="00954026" w:rsidRPr="004E1864" w:rsidRDefault="00954026" w:rsidP="00A90A7D">
            <w:pPr>
              <w:spacing w:before="40"/>
              <w:ind w:right="-29"/>
              <w:rPr>
                <w:rFonts w:ascii="Arial" w:hAnsi="Arial" w:cs="Arial"/>
                <w:b/>
                <w:sz w:val="16"/>
                <w:szCs w:val="16"/>
              </w:rPr>
            </w:pPr>
            <w:r w:rsidRPr="004E1864">
              <w:rPr>
                <w:rFonts w:ascii="Arial" w:hAnsi="Arial" w:cs="Arial"/>
                <w:b/>
                <w:sz w:val="16"/>
                <w:szCs w:val="16"/>
              </w:rPr>
              <w:t>Deliverable 2.2.1.1:</w:t>
            </w:r>
          </w:p>
          <w:p w14:paraId="31616EE9" w14:textId="65A2719C" w:rsidR="00954026" w:rsidRPr="004E1864" w:rsidRDefault="00954026" w:rsidP="004536AB">
            <w:pPr>
              <w:spacing w:before="40"/>
              <w:ind w:right="-29"/>
              <w:rPr>
                <w:rFonts w:ascii="Arial" w:hAnsi="Arial" w:cs="Arial"/>
                <w:b/>
                <w:sz w:val="16"/>
                <w:szCs w:val="16"/>
              </w:rPr>
            </w:pPr>
            <w:r w:rsidRPr="004E1864">
              <w:rPr>
                <w:rFonts w:ascii="Arial" w:hAnsi="Arial" w:cs="Arial"/>
                <w:bCs/>
                <w:sz w:val="16"/>
                <w:szCs w:val="16"/>
              </w:rPr>
              <w:t xml:space="preserve">Report of online meeting with coordination team, </w:t>
            </w:r>
            <w:proofErr w:type="gramStart"/>
            <w:r w:rsidRPr="004E1864">
              <w:rPr>
                <w:rFonts w:ascii="Arial" w:hAnsi="Arial" w:cs="Arial"/>
                <w:bCs/>
                <w:sz w:val="16"/>
                <w:szCs w:val="16"/>
              </w:rPr>
              <w:t>NDAs</w:t>
            </w:r>
            <w:proofErr w:type="gramEnd"/>
            <w:r w:rsidRPr="004E1864">
              <w:rPr>
                <w:rFonts w:ascii="Arial" w:hAnsi="Arial" w:cs="Arial"/>
                <w:bCs/>
                <w:sz w:val="16"/>
                <w:szCs w:val="16"/>
              </w:rPr>
              <w:t xml:space="preserve"> and local stakeholders, containing City selection validated by national ministries.</w:t>
            </w:r>
          </w:p>
        </w:tc>
      </w:tr>
      <w:tr w:rsidR="00954026" w:rsidRPr="004E1864" w14:paraId="6133087A"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97"/>
          <w:jc w:val="center"/>
        </w:trPr>
        <w:tc>
          <w:tcPr>
            <w:tcW w:w="1705" w:type="dxa"/>
            <w:vMerge/>
          </w:tcPr>
          <w:p w14:paraId="4682EB30" w14:textId="77777777" w:rsidR="00954026" w:rsidRPr="004E1864" w:rsidRDefault="00954026" w:rsidP="004536AB">
            <w:pPr>
              <w:rPr>
                <w:rFonts w:ascii="Arial" w:hAnsi="Arial" w:cs="Arial"/>
                <w:b/>
                <w:sz w:val="16"/>
                <w:szCs w:val="16"/>
              </w:rPr>
            </w:pPr>
          </w:p>
        </w:tc>
        <w:tc>
          <w:tcPr>
            <w:tcW w:w="1800" w:type="dxa"/>
            <w:vMerge/>
          </w:tcPr>
          <w:p w14:paraId="27856748" w14:textId="77777777" w:rsidR="00954026" w:rsidRPr="004E1864" w:rsidRDefault="00954026" w:rsidP="004536AB">
            <w:pPr>
              <w:spacing w:before="60" w:after="60"/>
              <w:rPr>
                <w:rStyle w:val="DefaultText"/>
                <w:sz w:val="16"/>
                <w:szCs w:val="20"/>
                <w:lang w:val="en-GB"/>
              </w:rPr>
            </w:pPr>
          </w:p>
        </w:tc>
        <w:tc>
          <w:tcPr>
            <w:tcW w:w="1985" w:type="dxa"/>
            <w:vMerge/>
            <w:tcBorders>
              <w:right w:val="single" w:sz="2" w:space="0" w:color="auto"/>
            </w:tcBorders>
          </w:tcPr>
          <w:p w14:paraId="43D7FCA3" w14:textId="77777777" w:rsidR="00954026" w:rsidRPr="004E1864" w:rsidRDefault="00954026" w:rsidP="004536AB">
            <w:pPr>
              <w:spacing w:before="60" w:after="60"/>
              <w:rPr>
                <w:rStyle w:val="DefaultText"/>
                <w:sz w:val="16"/>
                <w:szCs w:val="20"/>
                <w:lang w:val="en-GB"/>
              </w:rPr>
            </w:pPr>
          </w:p>
        </w:tc>
        <w:tc>
          <w:tcPr>
            <w:tcW w:w="2876" w:type="dxa"/>
            <w:vMerge/>
            <w:tcBorders>
              <w:left w:val="single" w:sz="2" w:space="0" w:color="auto"/>
              <w:right w:val="single" w:sz="2" w:space="0" w:color="auto"/>
            </w:tcBorders>
          </w:tcPr>
          <w:p w14:paraId="5003DDFE" w14:textId="77777777" w:rsidR="00954026" w:rsidRPr="004E1864" w:rsidRDefault="00954026" w:rsidP="00DB4D1E">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820F600" w14:textId="0B2A35ED" w:rsidR="00954026" w:rsidRPr="004E1864" w:rsidRDefault="00954026" w:rsidP="00FD7AFE">
            <w:pPr>
              <w:rPr>
                <w:rFonts w:ascii="Arial" w:hAnsi="Arial" w:cs="Arial"/>
                <w:b/>
                <w:sz w:val="16"/>
                <w:szCs w:val="16"/>
              </w:rPr>
            </w:pPr>
            <w:r w:rsidRPr="004E1864">
              <w:rPr>
                <w:rFonts w:ascii="Arial" w:hAnsi="Arial" w:cs="Arial"/>
                <w:b/>
                <w:sz w:val="16"/>
                <w:szCs w:val="16"/>
              </w:rPr>
              <w:t>Activity 2.2.1.2</w:t>
            </w:r>
          </w:p>
          <w:p w14:paraId="2D7F0C91" w14:textId="38884686" w:rsidR="00954026" w:rsidRPr="004E1864" w:rsidRDefault="00954026" w:rsidP="00BE3060">
            <w:pPr>
              <w:rPr>
                <w:rFonts w:ascii="Arial" w:hAnsi="Arial" w:cs="Arial"/>
                <w:sz w:val="16"/>
                <w:szCs w:val="16"/>
              </w:rPr>
            </w:pPr>
            <w:r w:rsidRPr="004E1864">
              <w:rPr>
                <w:rFonts w:ascii="Arial" w:hAnsi="Arial" w:cs="Arial"/>
                <w:bCs/>
                <w:sz w:val="16"/>
                <w:szCs w:val="16"/>
              </w:rPr>
              <w:t xml:space="preserve">Conduct a city-level stakeholder analysis and identify key actors to be integrated in the </w:t>
            </w:r>
            <w:r w:rsidRPr="004E1864">
              <w:rPr>
                <w:rFonts w:ascii="Arial" w:hAnsi="Arial" w:cs="Arial"/>
                <w:sz w:val="16"/>
                <w:szCs w:val="16"/>
              </w:rPr>
              <w:t xml:space="preserve">NbS task group in each of the </w:t>
            </w:r>
            <w:r w:rsidR="00253A21" w:rsidRPr="004E1864">
              <w:rPr>
                <w:rFonts w:ascii="Arial" w:hAnsi="Arial" w:cs="Arial"/>
                <w:sz w:val="16"/>
                <w:szCs w:val="16"/>
              </w:rPr>
              <w:t>1</w:t>
            </w:r>
            <w:r w:rsidR="00BE7C95" w:rsidRPr="004E1864">
              <w:rPr>
                <w:rFonts w:ascii="Arial" w:hAnsi="Arial" w:cs="Arial"/>
                <w:sz w:val="16"/>
                <w:szCs w:val="16"/>
              </w:rPr>
              <w:t>3</w:t>
            </w:r>
            <w:r w:rsidRPr="004E1864">
              <w:rPr>
                <w:rFonts w:ascii="Arial" w:hAnsi="Arial" w:cs="Arial"/>
                <w:sz w:val="16"/>
                <w:szCs w:val="16"/>
              </w:rPr>
              <w:t xml:space="preserve"> participating </w:t>
            </w:r>
            <w:proofErr w:type="gramStart"/>
            <w:r w:rsidRPr="004E1864">
              <w:rPr>
                <w:rFonts w:ascii="Arial" w:hAnsi="Arial" w:cs="Arial"/>
                <w:sz w:val="16"/>
                <w:szCs w:val="16"/>
              </w:rPr>
              <w:t>cities</w:t>
            </w:r>
            <w:proofErr w:type="gramEnd"/>
            <w:r w:rsidRPr="004E1864">
              <w:rPr>
                <w:rFonts w:ascii="Arial" w:hAnsi="Arial" w:cs="Arial"/>
                <w:sz w:val="16"/>
                <w:szCs w:val="16"/>
              </w:rPr>
              <w:t xml:space="preserve"> </w:t>
            </w:r>
          </w:p>
          <w:p w14:paraId="3F683EE0" w14:textId="5054C585" w:rsidR="00954026" w:rsidRPr="004E1864" w:rsidRDefault="00954026" w:rsidP="00BE3060">
            <w:pPr>
              <w:rPr>
                <w:rFonts w:ascii="Arial" w:hAnsi="Arial" w:cs="Arial"/>
                <w:b/>
                <w:sz w:val="16"/>
                <w:szCs w:val="16"/>
              </w:rPr>
            </w:pP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7E8E74A1" w14:textId="1F3A4CDE" w:rsidR="00954026" w:rsidRPr="004E1864" w:rsidRDefault="00954026" w:rsidP="00BE3060">
            <w:pPr>
              <w:spacing w:before="40"/>
              <w:ind w:right="-29"/>
              <w:rPr>
                <w:rFonts w:ascii="Arial" w:hAnsi="Arial" w:cs="Arial"/>
                <w:b/>
                <w:sz w:val="16"/>
                <w:szCs w:val="16"/>
              </w:rPr>
            </w:pPr>
            <w:r w:rsidRPr="004E1864">
              <w:rPr>
                <w:rFonts w:ascii="Arial" w:hAnsi="Arial" w:cs="Arial"/>
                <w:b/>
                <w:sz w:val="16"/>
                <w:szCs w:val="16"/>
              </w:rPr>
              <w:t>Deliverable 2.2.1.2</w:t>
            </w:r>
          </w:p>
          <w:p w14:paraId="0C6BB3E2" w14:textId="5F065E04" w:rsidR="00954026" w:rsidRPr="004E1864" w:rsidRDefault="00253A21" w:rsidP="004D6AF4">
            <w:pPr>
              <w:spacing w:before="40"/>
              <w:ind w:right="-29"/>
              <w:rPr>
                <w:rFonts w:ascii="Arial" w:hAnsi="Arial" w:cs="Arial"/>
                <w:sz w:val="16"/>
                <w:szCs w:val="16"/>
              </w:rPr>
            </w:pPr>
            <w:r w:rsidRPr="004E1864">
              <w:rPr>
                <w:rFonts w:ascii="Arial" w:hAnsi="Arial" w:cs="Arial"/>
                <w:bCs/>
                <w:sz w:val="16"/>
                <w:szCs w:val="16"/>
              </w:rPr>
              <w:t>1</w:t>
            </w:r>
            <w:r w:rsidR="00BE7C95" w:rsidRPr="004E1864">
              <w:rPr>
                <w:rFonts w:ascii="Arial" w:hAnsi="Arial" w:cs="Arial"/>
                <w:bCs/>
                <w:sz w:val="16"/>
                <w:szCs w:val="16"/>
              </w:rPr>
              <w:t>3</w:t>
            </w:r>
            <w:r w:rsidR="00954026" w:rsidRPr="004E1864">
              <w:rPr>
                <w:rFonts w:ascii="Arial" w:hAnsi="Arial" w:cs="Arial"/>
                <w:bCs/>
                <w:sz w:val="16"/>
                <w:szCs w:val="16"/>
              </w:rPr>
              <w:t xml:space="preserve"> mapping reports including list of identified NbS task groups members to feed into Deliverable 2.2.1.3.</w:t>
            </w:r>
          </w:p>
          <w:p w14:paraId="40F257BE" w14:textId="77777777" w:rsidR="00954026" w:rsidRPr="004E1864" w:rsidRDefault="00954026" w:rsidP="00BE3060">
            <w:pPr>
              <w:spacing w:before="40"/>
              <w:ind w:right="-29"/>
              <w:rPr>
                <w:rFonts w:ascii="Arial" w:hAnsi="Arial" w:cs="Arial"/>
                <w:b/>
                <w:sz w:val="16"/>
                <w:szCs w:val="16"/>
              </w:rPr>
            </w:pPr>
          </w:p>
          <w:p w14:paraId="1D40FCE8" w14:textId="77777777" w:rsidR="00954026" w:rsidRPr="004E1864" w:rsidRDefault="00954026" w:rsidP="00673925">
            <w:pPr>
              <w:spacing w:before="40"/>
              <w:ind w:right="-29"/>
              <w:rPr>
                <w:rFonts w:ascii="Arial" w:hAnsi="Arial" w:cs="Arial"/>
                <w:b/>
                <w:sz w:val="16"/>
                <w:szCs w:val="16"/>
              </w:rPr>
            </w:pPr>
          </w:p>
        </w:tc>
      </w:tr>
      <w:tr w:rsidR="00954026" w:rsidRPr="004E1864" w14:paraId="76C7CB01"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896"/>
          <w:jc w:val="center"/>
        </w:trPr>
        <w:tc>
          <w:tcPr>
            <w:tcW w:w="1705" w:type="dxa"/>
            <w:vMerge/>
          </w:tcPr>
          <w:p w14:paraId="49F99F5E" w14:textId="77777777" w:rsidR="00954026" w:rsidRPr="004E1864" w:rsidRDefault="00954026" w:rsidP="004536AB">
            <w:pPr>
              <w:rPr>
                <w:rFonts w:ascii="Arial" w:hAnsi="Arial" w:cs="Arial"/>
                <w:b/>
                <w:sz w:val="16"/>
                <w:szCs w:val="16"/>
              </w:rPr>
            </w:pPr>
          </w:p>
        </w:tc>
        <w:tc>
          <w:tcPr>
            <w:tcW w:w="1800" w:type="dxa"/>
            <w:vMerge/>
          </w:tcPr>
          <w:p w14:paraId="0863B8EA" w14:textId="77777777" w:rsidR="00954026" w:rsidRPr="004E1864" w:rsidRDefault="00954026" w:rsidP="004536AB">
            <w:pPr>
              <w:spacing w:before="60" w:after="60"/>
              <w:rPr>
                <w:rStyle w:val="DefaultText"/>
                <w:sz w:val="16"/>
                <w:szCs w:val="20"/>
                <w:lang w:val="en-GB"/>
              </w:rPr>
            </w:pPr>
          </w:p>
        </w:tc>
        <w:tc>
          <w:tcPr>
            <w:tcW w:w="1985" w:type="dxa"/>
            <w:vMerge/>
            <w:tcBorders>
              <w:right w:val="single" w:sz="2" w:space="0" w:color="auto"/>
            </w:tcBorders>
          </w:tcPr>
          <w:p w14:paraId="74B9925E" w14:textId="77777777" w:rsidR="00954026" w:rsidRPr="004E1864" w:rsidRDefault="00954026" w:rsidP="004536AB">
            <w:pPr>
              <w:spacing w:before="60" w:after="60"/>
              <w:rPr>
                <w:rStyle w:val="DefaultText"/>
                <w:sz w:val="16"/>
                <w:szCs w:val="20"/>
                <w:lang w:val="en-GB"/>
              </w:rPr>
            </w:pPr>
          </w:p>
        </w:tc>
        <w:tc>
          <w:tcPr>
            <w:tcW w:w="2876" w:type="dxa"/>
            <w:vMerge/>
            <w:tcBorders>
              <w:left w:val="single" w:sz="2" w:space="0" w:color="auto"/>
              <w:right w:val="single" w:sz="2" w:space="0" w:color="auto"/>
            </w:tcBorders>
          </w:tcPr>
          <w:p w14:paraId="0E31042E" w14:textId="77777777" w:rsidR="00954026" w:rsidRPr="004E1864" w:rsidRDefault="00954026" w:rsidP="00DB4D1E">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55ECD6F7" w14:textId="77777777" w:rsidR="00954026" w:rsidRPr="004E1864" w:rsidRDefault="00954026" w:rsidP="00463ABE">
            <w:pPr>
              <w:rPr>
                <w:rFonts w:ascii="Arial" w:hAnsi="Arial" w:cs="Arial"/>
                <w:b/>
                <w:bCs/>
                <w:sz w:val="16"/>
                <w:szCs w:val="16"/>
              </w:rPr>
            </w:pPr>
            <w:r w:rsidRPr="004E1864">
              <w:rPr>
                <w:rFonts w:ascii="Arial" w:hAnsi="Arial" w:cs="Arial"/>
                <w:b/>
                <w:bCs/>
                <w:sz w:val="16"/>
                <w:szCs w:val="16"/>
              </w:rPr>
              <w:t>Activity 2.2.1.3</w:t>
            </w:r>
          </w:p>
          <w:p w14:paraId="097A1F12" w14:textId="1FAD2601" w:rsidR="00954026" w:rsidRPr="004E1864" w:rsidRDefault="00954026" w:rsidP="00463ABE">
            <w:pPr>
              <w:rPr>
                <w:rFonts w:ascii="Arial" w:hAnsi="Arial" w:cs="Arial"/>
                <w:b/>
                <w:sz w:val="16"/>
                <w:szCs w:val="16"/>
              </w:rPr>
            </w:pPr>
            <w:r w:rsidRPr="004E1864">
              <w:rPr>
                <w:rFonts w:ascii="Arial" w:hAnsi="Arial" w:cs="Arial"/>
                <w:sz w:val="16"/>
                <w:szCs w:val="16"/>
              </w:rPr>
              <w:t>Consultation workshop in each participating city to define a clear workplan</w:t>
            </w:r>
            <w:r w:rsidRPr="004E1864">
              <w:t xml:space="preserve"> </w:t>
            </w:r>
            <w:r w:rsidRPr="004E1864">
              <w:rPr>
                <w:rFonts w:ascii="Arial" w:hAnsi="Arial" w:cs="Arial"/>
                <w:sz w:val="16"/>
                <w:szCs w:val="16"/>
              </w:rPr>
              <w:t xml:space="preserve">and engagement strategy including representatives from all relevant actors (public, private, civil society, </w:t>
            </w:r>
            <w:proofErr w:type="spellStart"/>
            <w:r w:rsidRPr="004E1864">
              <w:rPr>
                <w:rFonts w:ascii="Arial" w:hAnsi="Arial" w:cs="Arial"/>
                <w:sz w:val="16"/>
                <w:szCs w:val="16"/>
              </w:rPr>
              <w:t>etc</w:t>
            </w:r>
            <w:proofErr w:type="spellEnd"/>
            <w:r w:rsidRPr="004E1864">
              <w:rPr>
                <w:rFonts w:ascii="Arial" w:hAnsi="Arial" w:cs="Arial"/>
                <w:sz w:val="16"/>
                <w:szCs w:val="16"/>
              </w:rPr>
              <w:t>) for the NbS task groups</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0144C47" w14:textId="77777777" w:rsidR="00954026" w:rsidRPr="004E1864" w:rsidRDefault="00954026" w:rsidP="00463ABE">
            <w:pPr>
              <w:spacing w:before="40"/>
              <w:ind w:right="-29"/>
              <w:rPr>
                <w:rFonts w:ascii="Arial" w:hAnsi="Arial" w:cs="Arial"/>
                <w:b/>
                <w:sz w:val="16"/>
                <w:szCs w:val="16"/>
              </w:rPr>
            </w:pPr>
            <w:r w:rsidRPr="004E1864">
              <w:rPr>
                <w:rFonts w:ascii="Arial" w:hAnsi="Arial" w:cs="Arial"/>
                <w:b/>
                <w:sz w:val="16"/>
                <w:szCs w:val="16"/>
              </w:rPr>
              <w:t>Deliverable 2.2.1.3:</w:t>
            </w:r>
          </w:p>
          <w:p w14:paraId="2D9A3915" w14:textId="1251A968" w:rsidR="00954026" w:rsidRPr="004E1864" w:rsidRDefault="00253A21" w:rsidP="001B792C">
            <w:pPr>
              <w:spacing w:before="40"/>
              <w:ind w:right="-29"/>
              <w:rPr>
                <w:rFonts w:ascii="Arial" w:hAnsi="Arial" w:cs="Arial"/>
                <w:sz w:val="16"/>
                <w:szCs w:val="16"/>
              </w:rPr>
            </w:pPr>
            <w:r w:rsidRPr="004E1864">
              <w:rPr>
                <w:rFonts w:ascii="Arial" w:hAnsi="Arial" w:cs="Arial"/>
                <w:sz w:val="16"/>
                <w:szCs w:val="16"/>
              </w:rPr>
              <w:t>1</w:t>
            </w:r>
            <w:r w:rsidR="00BE7C95" w:rsidRPr="004E1864">
              <w:rPr>
                <w:rFonts w:ascii="Arial" w:hAnsi="Arial" w:cs="Arial"/>
                <w:sz w:val="16"/>
                <w:szCs w:val="16"/>
              </w:rPr>
              <w:t>3</w:t>
            </w:r>
            <w:r w:rsidR="00954026" w:rsidRPr="004E1864">
              <w:rPr>
                <w:rFonts w:ascii="Arial" w:hAnsi="Arial" w:cs="Arial"/>
                <w:sz w:val="16"/>
                <w:szCs w:val="16"/>
              </w:rPr>
              <w:t xml:space="preserve"> city level reports with (1) Officialization of NbS task groups in each participating city, and (2) Workplan for NBS task groups (3) stakeholder engagement plan</w:t>
            </w:r>
          </w:p>
          <w:p w14:paraId="65BF1090" w14:textId="108CB392" w:rsidR="00954026" w:rsidRPr="004E1864" w:rsidRDefault="00954026" w:rsidP="00463ABE">
            <w:pPr>
              <w:spacing w:before="40"/>
              <w:ind w:right="-29"/>
              <w:rPr>
                <w:rFonts w:ascii="Arial" w:hAnsi="Arial" w:cs="Arial"/>
                <w:sz w:val="16"/>
                <w:szCs w:val="16"/>
              </w:rPr>
            </w:pPr>
          </w:p>
          <w:p w14:paraId="2D06BE85" w14:textId="77777777" w:rsidR="00954026" w:rsidRPr="004E1864" w:rsidRDefault="00954026" w:rsidP="00BE3060">
            <w:pPr>
              <w:spacing w:before="40"/>
              <w:ind w:right="-29"/>
              <w:rPr>
                <w:rFonts w:ascii="Arial" w:hAnsi="Arial" w:cs="Arial"/>
                <w:b/>
                <w:sz w:val="16"/>
                <w:szCs w:val="16"/>
              </w:rPr>
            </w:pPr>
          </w:p>
        </w:tc>
      </w:tr>
      <w:tr w:rsidR="00954026" w:rsidRPr="004E1864" w14:paraId="7D23E879"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201"/>
          <w:jc w:val="center"/>
        </w:trPr>
        <w:tc>
          <w:tcPr>
            <w:tcW w:w="1705" w:type="dxa"/>
            <w:vMerge/>
          </w:tcPr>
          <w:p w14:paraId="7DD912FF" w14:textId="77777777" w:rsidR="00954026" w:rsidRPr="004E1864" w:rsidRDefault="00954026" w:rsidP="004536AB">
            <w:pPr>
              <w:rPr>
                <w:rFonts w:ascii="Arial" w:hAnsi="Arial" w:cs="Arial"/>
                <w:b/>
                <w:sz w:val="16"/>
                <w:szCs w:val="16"/>
              </w:rPr>
            </w:pPr>
          </w:p>
        </w:tc>
        <w:tc>
          <w:tcPr>
            <w:tcW w:w="1800" w:type="dxa"/>
            <w:vMerge/>
          </w:tcPr>
          <w:p w14:paraId="0BBAC94F" w14:textId="77777777" w:rsidR="00954026" w:rsidRPr="004E1864" w:rsidRDefault="00954026" w:rsidP="004536AB">
            <w:pPr>
              <w:spacing w:before="60" w:after="60"/>
              <w:rPr>
                <w:rStyle w:val="DefaultText"/>
                <w:sz w:val="16"/>
                <w:szCs w:val="20"/>
                <w:lang w:val="en-GB"/>
              </w:rPr>
            </w:pPr>
          </w:p>
        </w:tc>
        <w:tc>
          <w:tcPr>
            <w:tcW w:w="1985" w:type="dxa"/>
            <w:vMerge/>
            <w:tcBorders>
              <w:right w:val="single" w:sz="2" w:space="0" w:color="auto"/>
            </w:tcBorders>
          </w:tcPr>
          <w:p w14:paraId="17C99B2B" w14:textId="77777777" w:rsidR="00954026" w:rsidRPr="004E1864" w:rsidRDefault="00954026" w:rsidP="004536AB">
            <w:pPr>
              <w:spacing w:before="60" w:after="60"/>
              <w:rPr>
                <w:rStyle w:val="DefaultText"/>
                <w:sz w:val="16"/>
                <w:szCs w:val="20"/>
                <w:lang w:val="en-GB"/>
              </w:rPr>
            </w:pPr>
          </w:p>
        </w:tc>
        <w:tc>
          <w:tcPr>
            <w:tcW w:w="2876" w:type="dxa"/>
            <w:vMerge/>
            <w:tcBorders>
              <w:left w:val="single" w:sz="2" w:space="0" w:color="auto"/>
              <w:right w:val="single" w:sz="2" w:space="0" w:color="auto"/>
            </w:tcBorders>
          </w:tcPr>
          <w:p w14:paraId="2C526E54" w14:textId="77777777" w:rsidR="00954026" w:rsidRPr="004E1864" w:rsidRDefault="00954026" w:rsidP="00DB4D1E">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3BF231E" w14:textId="5CF8C6D5" w:rsidR="00954026" w:rsidRPr="004E1864" w:rsidRDefault="00954026" w:rsidP="00BE3060">
            <w:pPr>
              <w:rPr>
                <w:rFonts w:ascii="Arial" w:hAnsi="Arial" w:cs="Arial"/>
                <w:sz w:val="16"/>
                <w:szCs w:val="16"/>
              </w:rPr>
            </w:pPr>
            <w:r w:rsidRPr="004E1864">
              <w:rPr>
                <w:rFonts w:ascii="Arial" w:hAnsi="Arial" w:cs="Arial"/>
                <w:b/>
                <w:sz w:val="16"/>
                <w:szCs w:val="16"/>
              </w:rPr>
              <w:t>Activity 2.2.1.4</w:t>
            </w:r>
          </w:p>
          <w:p w14:paraId="26B2F268" w14:textId="61DCA81C" w:rsidR="00954026" w:rsidRPr="004E1864" w:rsidRDefault="00954026" w:rsidP="00BE3060">
            <w:pPr>
              <w:rPr>
                <w:rFonts w:ascii="Arial" w:hAnsi="Arial" w:cs="Arial"/>
                <w:sz w:val="16"/>
                <w:szCs w:val="16"/>
              </w:rPr>
            </w:pPr>
            <w:r w:rsidRPr="004E1864">
              <w:rPr>
                <w:rFonts w:ascii="Arial" w:hAnsi="Arial" w:cs="Arial"/>
                <w:sz w:val="16"/>
                <w:szCs w:val="16"/>
              </w:rPr>
              <w:t xml:space="preserve">Carry out city-level </w:t>
            </w:r>
            <w:r w:rsidR="00930934" w:rsidRPr="004E1864">
              <w:rPr>
                <w:rFonts w:ascii="Arial" w:hAnsi="Arial" w:cs="Arial"/>
                <w:sz w:val="16"/>
                <w:szCs w:val="16"/>
              </w:rPr>
              <w:t xml:space="preserve">assessments </w:t>
            </w:r>
            <w:r w:rsidRPr="004E1864">
              <w:rPr>
                <w:rFonts w:ascii="Arial" w:hAnsi="Arial" w:cs="Arial"/>
                <w:sz w:val="16"/>
                <w:szCs w:val="16"/>
              </w:rPr>
              <w:t xml:space="preserve">and regional comparative analysis of relevant policy and legal frameworks </w:t>
            </w:r>
            <w:r w:rsidR="00930934" w:rsidRPr="004E1864">
              <w:rPr>
                <w:rFonts w:ascii="Arial" w:hAnsi="Arial" w:cs="Arial"/>
                <w:sz w:val="16"/>
                <w:szCs w:val="16"/>
              </w:rPr>
              <w:t xml:space="preserve">and barriers to public and private sector finance </w:t>
            </w:r>
            <w:r w:rsidRPr="004E1864">
              <w:rPr>
                <w:rFonts w:ascii="Arial" w:hAnsi="Arial" w:cs="Arial"/>
                <w:sz w:val="16"/>
                <w:szCs w:val="16"/>
              </w:rPr>
              <w:t xml:space="preserve">for each of the </w:t>
            </w:r>
            <w:r w:rsidR="00253A21" w:rsidRPr="004E1864">
              <w:rPr>
                <w:rFonts w:ascii="Arial" w:hAnsi="Arial" w:cs="Arial"/>
                <w:sz w:val="16"/>
                <w:szCs w:val="16"/>
              </w:rPr>
              <w:t>1</w:t>
            </w:r>
            <w:r w:rsidR="00BE7C95" w:rsidRPr="004E1864">
              <w:rPr>
                <w:rFonts w:ascii="Arial" w:hAnsi="Arial" w:cs="Arial"/>
                <w:sz w:val="16"/>
                <w:szCs w:val="16"/>
              </w:rPr>
              <w:t>3</w:t>
            </w:r>
            <w:r w:rsidRPr="004E1864">
              <w:rPr>
                <w:rFonts w:ascii="Arial" w:hAnsi="Arial" w:cs="Arial"/>
                <w:sz w:val="16"/>
                <w:szCs w:val="16"/>
              </w:rPr>
              <w:t xml:space="preserve"> selected </w:t>
            </w:r>
            <w:proofErr w:type="gramStart"/>
            <w:r w:rsidRPr="004E1864">
              <w:rPr>
                <w:rFonts w:ascii="Arial" w:hAnsi="Arial" w:cs="Arial"/>
                <w:sz w:val="16"/>
                <w:szCs w:val="16"/>
              </w:rPr>
              <w:t>cities</w:t>
            </w:r>
            <w:proofErr w:type="gramEnd"/>
            <w:r w:rsidRPr="004E1864">
              <w:rPr>
                <w:rFonts w:ascii="Arial" w:hAnsi="Arial" w:cs="Arial"/>
                <w:sz w:val="16"/>
                <w:szCs w:val="16"/>
              </w:rPr>
              <w:t xml:space="preserve"> </w:t>
            </w:r>
          </w:p>
          <w:p w14:paraId="715F5EB6" w14:textId="77777777" w:rsidR="00954026" w:rsidRPr="004E1864" w:rsidRDefault="00954026" w:rsidP="00BE3060">
            <w:pPr>
              <w:rPr>
                <w:rFonts w:ascii="Arial" w:hAnsi="Arial" w:cs="Arial"/>
                <w:b/>
                <w:sz w:val="16"/>
                <w:szCs w:val="16"/>
              </w:rPr>
            </w:pP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18401691" w14:textId="07AA2862" w:rsidR="00954026" w:rsidRPr="004E1864" w:rsidRDefault="00954026" w:rsidP="00BE3060">
            <w:pPr>
              <w:spacing w:before="40"/>
              <w:ind w:right="-29"/>
              <w:rPr>
                <w:rFonts w:ascii="Arial" w:hAnsi="Arial" w:cs="Arial"/>
                <w:b/>
                <w:sz w:val="16"/>
                <w:szCs w:val="16"/>
              </w:rPr>
            </w:pPr>
            <w:r w:rsidRPr="004E1864">
              <w:rPr>
                <w:rFonts w:ascii="Arial" w:hAnsi="Arial" w:cs="Arial"/>
                <w:b/>
                <w:sz w:val="16"/>
                <w:szCs w:val="16"/>
              </w:rPr>
              <w:t>Deliverable 2.2.1.4a:</w:t>
            </w:r>
          </w:p>
          <w:p w14:paraId="6DAE755E" w14:textId="13702DAA" w:rsidR="00954026" w:rsidRPr="004E1864" w:rsidRDefault="00253A21" w:rsidP="00BE3060">
            <w:pPr>
              <w:spacing w:before="40"/>
              <w:ind w:right="-29"/>
              <w:rPr>
                <w:rFonts w:ascii="Arial" w:hAnsi="Arial" w:cs="Arial"/>
                <w:sz w:val="16"/>
                <w:szCs w:val="16"/>
              </w:rPr>
            </w:pPr>
            <w:r w:rsidRPr="004E1864">
              <w:rPr>
                <w:rFonts w:ascii="Arial" w:hAnsi="Arial" w:cs="Arial"/>
                <w:sz w:val="16"/>
                <w:szCs w:val="16"/>
              </w:rPr>
              <w:t>1</w:t>
            </w:r>
            <w:r w:rsidR="00BE7C95" w:rsidRPr="004E1864">
              <w:rPr>
                <w:rFonts w:ascii="Arial" w:hAnsi="Arial" w:cs="Arial"/>
                <w:sz w:val="16"/>
                <w:szCs w:val="16"/>
              </w:rPr>
              <w:t xml:space="preserve">3 </w:t>
            </w:r>
            <w:r w:rsidR="00954026" w:rsidRPr="004E1864">
              <w:rPr>
                <w:rFonts w:ascii="Arial" w:hAnsi="Arial" w:cs="Arial"/>
                <w:sz w:val="16"/>
                <w:szCs w:val="16"/>
              </w:rPr>
              <w:t>city-level policy and legal frameworks assessments</w:t>
            </w:r>
            <w:r w:rsidR="00930934" w:rsidRPr="004E1864">
              <w:rPr>
                <w:rFonts w:ascii="Arial" w:hAnsi="Arial" w:cs="Arial"/>
                <w:sz w:val="16"/>
                <w:szCs w:val="16"/>
              </w:rPr>
              <w:t xml:space="preserve"> and barriers</w:t>
            </w:r>
            <w:r w:rsidR="00954026" w:rsidRPr="004E1864">
              <w:rPr>
                <w:rFonts w:ascii="Arial" w:hAnsi="Arial" w:cs="Arial"/>
                <w:sz w:val="16"/>
                <w:szCs w:val="16"/>
              </w:rPr>
              <w:t xml:space="preserve"> reports for each of the participating </w:t>
            </w:r>
            <w:proofErr w:type="gramStart"/>
            <w:r w:rsidR="00954026" w:rsidRPr="004E1864">
              <w:rPr>
                <w:rFonts w:ascii="Arial" w:hAnsi="Arial" w:cs="Arial"/>
                <w:sz w:val="16"/>
                <w:szCs w:val="16"/>
              </w:rPr>
              <w:t>cities</w:t>
            </w:r>
            <w:proofErr w:type="gramEnd"/>
          </w:p>
          <w:p w14:paraId="58D975EE" w14:textId="77777777" w:rsidR="00954026" w:rsidRPr="004E1864" w:rsidRDefault="00954026" w:rsidP="00BE3060">
            <w:pPr>
              <w:spacing w:before="40"/>
              <w:ind w:right="-29"/>
              <w:rPr>
                <w:rFonts w:ascii="Arial" w:hAnsi="Arial" w:cs="Arial"/>
                <w:b/>
                <w:sz w:val="16"/>
                <w:szCs w:val="16"/>
              </w:rPr>
            </w:pPr>
          </w:p>
          <w:p w14:paraId="298E2320" w14:textId="025FFE39" w:rsidR="00954026" w:rsidRPr="004E1864" w:rsidRDefault="00954026" w:rsidP="00BE3060">
            <w:pPr>
              <w:spacing w:before="40"/>
              <w:ind w:right="-29"/>
              <w:rPr>
                <w:rFonts w:ascii="Arial" w:hAnsi="Arial" w:cs="Arial"/>
                <w:b/>
                <w:sz w:val="16"/>
                <w:szCs w:val="16"/>
              </w:rPr>
            </w:pPr>
            <w:r w:rsidRPr="004E1864">
              <w:rPr>
                <w:rFonts w:ascii="Arial" w:hAnsi="Arial" w:cs="Arial"/>
                <w:b/>
                <w:sz w:val="16"/>
                <w:szCs w:val="16"/>
              </w:rPr>
              <w:t>Deliverable 2.2.1.4b:</w:t>
            </w:r>
          </w:p>
          <w:p w14:paraId="63447C95" w14:textId="77777777" w:rsidR="00555912" w:rsidRPr="004E1864" w:rsidRDefault="00954026" w:rsidP="009C5F72">
            <w:pPr>
              <w:spacing w:before="40"/>
              <w:ind w:right="-29"/>
              <w:rPr>
                <w:rFonts w:ascii="Arial" w:hAnsi="Arial" w:cs="Arial"/>
                <w:sz w:val="16"/>
                <w:szCs w:val="16"/>
              </w:rPr>
            </w:pPr>
            <w:r w:rsidRPr="004E1864">
              <w:rPr>
                <w:rFonts w:ascii="Arial" w:hAnsi="Arial" w:cs="Arial"/>
                <w:sz w:val="16"/>
                <w:szCs w:val="16"/>
              </w:rPr>
              <w:t xml:space="preserve">1 </w:t>
            </w:r>
            <w:r w:rsidR="00555912" w:rsidRPr="004E1864">
              <w:rPr>
                <w:rFonts w:ascii="Arial" w:hAnsi="Arial" w:cs="Arial"/>
                <w:sz w:val="16"/>
                <w:szCs w:val="16"/>
              </w:rPr>
              <w:t xml:space="preserve">6-city </w:t>
            </w:r>
            <w:r w:rsidRPr="004E1864">
              <w:rPr>
                <w:rFonts w:ascii="Arial" w:hAnsi="Arial" w:cs="Arial"/>
                <w:sz w:val="16"/>
                <w:szCs w:val="16"/>
              </w:rPr>
              <w:t>multi-city comparative policy and legal frameworks assessment</w:t>
            </w:r>
            <w:r w:rsidR="00930934" w:rsidRPr="004E1864">
              <w:rPr>
                <w:rFonts w:ascii="Arial" w:hAnsi="Arial" w:cs="Arial"/>
                <w:sz w:val="16"/>
                <w:szCs w:val="16"/>
              </w:rPr>
              <w:t xml:space="preserve"> and barriers</w:t>
            </w:r>
            <w:r w:rsidRPr="004E1864">
              <w:rPr>
                <w:rFonts w:ascii="Arial" w:hAnsi="Arial" w:cs="Arial"/>
                <w:sz w:val="16"/>
                <w:szCs w:val="16"/>
              </w:rPr>
              <w:t xml:space="preserve"> report, based on deliverable 2.2.</w:t>
            </w:r>
            <w:proofErr w:type="gramStart"/>
            <w:r w:rsidRPr="004E1864">
              <w:rPr>
                <w:rFonts w:ascii="Arial" w:hAnsi="Arial" w:cs="Arial"/>
                <w:sz w:val="16"/>
                <w:szCs w:val="16"/>
              </w:rPr>
              <w:t>13.a</w:t>
            </w:r>
            <w:proofErr w:type="gramEnd"/>
            <w:r w:rsidRPr="004E1864">
              <w:rPr>
                <w:rStyle w:val="FootnoteReference"/>
                <w:rFonts w:ascii="Arial" w:hAnsi="Arial" w:cs="Arial"/>
                <w:sz w:val="16"/>
                <w:szCs w:val="16"/>
              </w:rPr>
              <w:footnoteReference w:id="108"/>
            </w:r>
            <w:r w:rsidR="00DE6D31" w:rsidRPr="004E1864">
              <w:rPr>
                <w:rFonts w:ascii="Arial" w:hAnsi="Arial" w:cs="Arial"/>
                <w:sz w:val="16"/>
                <w:szCs w:val="16"/>
              </w:rPr>
              <w:t xml:space="preserve">. </w:t>
            </w:r>
          </w:p>
          <w:p w14:paraId="33CAB2D6" w14:textId="2D9E9FE2" w:rsidR="00555912" w:rsidRPr="004E1864" w:rsidRDefault="00555912" w:rsidP="009C5F72">
            <w:pPr>
              <w:spacing w:before="40"/>
              <w:ind w:right="-29"/>
              <w:rPr>
                <w:rFonts w:ascii="Arial" w:hAnsi="Arial" w:cs="Arial"/>
                <w:sz w:val="16"/>
                <w:szCs w:val="16"/>
              </w:rPr>
            </w:pPr>
          </w:p>
          <w:p w14:paraId="39685DCB" w14:textId="05713928" w:rsidR="003C4844" w:rsidRPr="004E1864" w:rsidRDefault="003C4844" w:rsidP="009C5F72">
            <w:pPr>
              <w:spacing w:before="40"/>
              <w:ind w:right="-29"/>
              <w:rPr>
                <w:rFonts w:ascii="Arial" w:hAnsi="Arial" w:cs="Arial"/>
                <w:sz w:val="16"/>
                <w:szCs w:val="16"/>
              </w:rPr>
            </w:pPr>
            <w:r w:rsidRPr="004E1864">
              <w:rPr>
                <w:rFonts w:ascii="Arial" w:hAnsi="Arial" w:cs="Arial"/>
                <w:sz w:val="16"/>
                <w:szCs w:val="16"/>
              </w:rPr>
              <w:t>Deliverable 2.2.1.4.c</w:t>
            </w:r>
          </w:p>
          <w:p w14:paraId="72C14FEB" w14:textId="08BC51C8" w:rsidR="00954026" w:rsidRPr="004E1864" w:rsidRDefault="00555912" w:rsidP="009C5F72">
            <w:pPr>
              <w:spacing w:before="40"/>
              <w:ind w:right="-29"/>
              <w:rPr>
                <w:rFonts w:ascii="Arial" w:hAnsi="Arial" w:cs="Arial"/>
                <w:sz w:val="16"/>
                <w:szCs w:val="16"/>
              </w:rPr>
            </w:pPr>
            <w:r w:rsidRPr="004E1864">
              <w:rPr>
                <w:rFonts w:ascii="Arial" w:hAnsi="Arial" w:cs="Arial"/>
                <w:sz w:val="16"/>
                <w:szCs w:val="16"/>
              </w:rPr>
              <w:lastRenderedPageBreak/>
              <w:t>1 expanded 1</w:t>
            </w:r>
            <w:r w:rsidR="00BE7C95" w:rsidRPr="004E1864">
              <w:rPr>
                <w:rFonts w:ascii="Arial" w:hAnsi="Arial" w:cs="Arial"/>
                <w:sz w:val="16"/>
                <w:szCs w:val="16"/>
              </w:rPr>
              <w:t>3</w:t>
            </w:r>
            <w:r w:rsidRPr="004E1864">
              <w:rPr>
                <w:rFonts w:ascii="Arial" w:hAnsi="Arial" w:cs="Arial"/>
                <w:sz w:val="16"/>
                <w:szCs w:val="16"/>
              </w:rPr>
              <w:t xml:space="preserve">-city assessment and barriers report, based on deliverable </w:t>
            </w:r>
            <w:proofErr w:type="gramStart"/>
            <w:r w:rsidRPr="004E1864">
              <w:rPr>
                <w:rFonts w:ascii="Arial" w:hAnsi="Arial" w:cs="Arial"/>
                <w:sz w:val="16"/>
                <w:szCs w:val="16"/>
              </w:rPr>
              <w:t>2.2.13.a</w:t>
            </w:r>
            <w:r w:rsidRPr="004E1864" w:rsidDel="00555912">
              <w:rPr>
                <w:rFonts w:ascii="Arial" w:hAnsi="Arial" w:cs="Arial"/>
                <w:sz w:val="16"/>
                <w:szCs w:val="16"/>
              </w:rPr>
              <w:t xml:space="preserve"> </w:t>
            </w:r>
            <w:r w:rsidR="00DE6D31" w:rsidRPr="004E1864">
              <w:rPr>
                <w:rFonts w:ascii="Arial" w:hAnsi="Arial" w:cs="Arial"/>
                <w:sz w:val="16"/>
                <w:szCs w:val="16"/>
              </w:rPr>
              <w:t>.</w:t>
            </w:r>
            <w:proofErr w:type="gramEnd"/>
            <w:r w:rsidR="00954026" w:rsidRPr="004E1864">
              <w:rPr>
                <w:rFonts w:ascii="Arial" w:hAnsi="Arial" w:cs="Arial"/>
                <w:sz w:val="16"/>
                <w:szCs w:val="16"/>
              </w:rPr>
              <w:t xml:space="preserve"> </w:t>
            </w:r>
          </w:p>
        </w:tc>
      </w:tr>
      <w:tr w:rsidR="00954026" w:rsidRPr="004E1864" w14:paraId="1C228229"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63"/>
          <w:jc w:val="center"/>
        </w:trPr>
        <w:tc>
          <w:tcPr>
            <w:tcW w:w="1705" w:type="dxa"/>
            <w:vMerge/>
            <w:tcBorders>
              <w:bottom w:val="nil"/>
            </w:tcBorders>
          </w:tcPr>
          <w:p w14:paraId="659A5EC5" w14:textId="77777777" w:rsidR="00954026" w:rsidRPr="004E1864" w:rsidRDefault="00954026" w:rsidP="004536AB">
            <w:pPr>
              <w:rPr>
                <w:rFonts w:ascii="Arial" w:hAnsi="Arial" w:cs="Arial"/>
                <w:b/>
                <w:sz w:val="16"/>
                <w:szCs w:val="16"/>
              </w:rPr>
            </w:pPr>
          </w:p>
        </w:tc>
        <w:tc>
          <w:tcPr>
            <w:tcW w:w="1800" w:type="dxa"/>
            <w:vMerge/>
            <w:tcBorders>
              <w:bottom w:val="nil"/>
            </w:tcBorders>
          </w:tcPr>
          <w:p w14:paraId="6E328C4C" w14:textId="77777777" w:rsidR="00954026" w:rsidRPr="004E1864" w:rsidRDefault="00954026" w:rsidP="004536AB">
            <w:pPr>
              <w:spacing w:before="60" w:after="60"/>
              <w:rPr>
                <w:rStyle w:val="DefaultText"/>
                <w:sz w:val="16"/>
                <w:szCs w:val="20"/>
                <w:lang w:val="en-GB"/>
              </w:rPr>
            </w:pPr>
          </w:p>
        </w:tc>
        <w:tc>
          <w:tcPr>
            <w:tcW w:w="1985" w:type="dxa"/>
            <w:vMerge/>
            <w:tcBorders>
              <w:bottom w:val="nil"/>
              <w:right w:val="single" w:sz="2" w:space="0" w:color="auto"/>
            </w:tcBorders>
          </w:tcPr>
          <w:p w14:paraId="243D2C8F" w14:textId="77777777" w:rsidR="00954026" w:rsidRPr="004E1864" w:rsidRDefault="00954026" w:rsidP="004536AB">
            <w:pPr>
              <w:spacing w:before="60" w:after="60"/>
              <w:rPr>
                <w:rStyle w:val="DefaultText"/>
                <w:sz w:val="16"/>
                <w:szCs w:val="20"/>
                <w:lang w:val="en-GB"/>
              </w:rPr>
            </w:pPr>
          </w:p>
        </w:tc>
        <w:tc>
          <w:tcPr>
            <w:tcW w:w="2876" w:type="dxa"/>
            <w:vMerge/>
            <w:tcBorders>
              <w:left w:val="single" w:sz="2" w:space="0" w:color="auto"/>
              <w:right w:val="single" w:sz="2" w:space="0" w:color="auto"/>
            </w:tcBorders>
          </w:tcPr>
          <w:p w14:paraId="59E3219F" w14:textId="77777777" w:rsidR="00954026" w:rsidRPr="004E1864" w:rsidRDefault="00954026" w:rsidP="00DB4D1E">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CBD777C" w14:textId="58735EC5" w:rsidR="00954026" w:rsidRPr="004E1864" w:rsidRDefault="00954026" w:rsidP="00BE3060">
            <w:pPr>
              <w:rPr>
                <w:rFonts w:ascii="Arial" w:hAnsi="Arial" w:cs="Arial"/>
                <w:sz w:val="16"/>
                <w:szCs w:val="16"/>
              </w:rPr>
            </w:pPr>
            <w:r w:rsidRPr="004E1864">
              <w:rPr>
                <w:rFonts w:ascii="Arial" w:hAnsi="Arial" w:cs="Arial"/>
                <w:b/>
                <w:sz w:val="16"/>
                <w:szCs w:val="16"/>
              </w:rPr>
              <w:t>Activity 2.2.1.5</w:t>
            </w:r>
            <w:r w:rsidRPr="004E1864">
              <w:rPr>
                <w:rFonts w:ascii="Arial" w:hAnsi="Arial" w:cs="Arial"/>
                <w:sz w:val="16"/>
                <w:szCs w:val="16"/>
              </w:rPr>
              <w:t xml:space="preserve"> </w:t>
            </w:r>
          </w:p>
          <w:p w14:paraId="2B9DA29F" w14:textId="3B9A2007" w:rsidR="00954026" w:rsidRPr="004E1864" w:rsidRDefault="00954026" w:rsidP="00BE3060">
            <w:pPr>
              <w:rPr>
                <w:rFonts w:ascii="Arial" w:hAnsi="Arial" w:cs="Arial"/>
                <w:sz w:val="16"/>
                <w:szCs w:val="16"/>
              </w:rPr>
            </w:pPr>
            <w:r w:rsidRPr="004E1864">
              <w:rPr>
                <w:rFonts w:ascii="Arial" w:hAnsi="Arial" w:cs="Arial"/>
                <w:sz w:val="16"/>
                <w:szCs w:val="16"/>
              </w:rPr>
              <w:t xml:space="preserve">Carry out city-level and regional comparative assessment analysis based on a specific assessment for each of the </w:t>
            </w:r>
            <w:r w:rsidR="00253A21" w:rsidRPr="004E1864">
              <w:rPr>
                <w:rFonts w:ascii="Arial" w:hAnsi="Arial" w:cs="Arial"/>
                <w:sz w:val="16"/>
                <w:szCs w:val="16"/>
              </w:rPr>
              <w:t>1</w:t>
            </w:r>
            <w:r w:rsidR="00495E02" w:rsidRPr="004E1864">
              <w:rPr>
                <w:rFonts w:ascii="Arial" w:hAnsi="Arial" w:cs="Arial"/>
                <w:sz w:val="16"/>
                <w:szCs w:val="16"/>
              </w:rPr>
              <w:t>3</w:t>
            </w:r>
            <w:r w:rsidRPr="004E1864">
              <w:rPr>
                <w:rFonts w:ascii="Arial" w:hAnsi="Arial" w:cs="Arial"/>
                <w:sz w:val="16"/>
                <w:szCs w:val="16"/>
              </w:rPr>
              <w:t xml:space="preserve"> selected cities of public and private funding for urban </w:t>
            </w:r>
            <w:proofErr w:type="gramStart"/>
            <w:r w:rsidRPr="004E1864">
              <w:rPr>
                <w:rFonts w:ascii="Arial" w:hAnsi="Arial" w:cs="Arial"/>
                <w:sz w:val="16"/>
                <w:szCs w:val="16"/>
              </w:rPr>
              <w:t>development</w:t>
            </w:r>
            <w:proofErr w:type="gramEnd"/>
          </w:p>
          <w:p w14:paraId="798DA906" w14:textId="77777777" w:rsidR="00954026" w:rsidRPr="004E1864" w:rsidRDefault="00954026" w:rsidP="00577379">
            <w:pPr>
              <w:rPr>
                <w:rFonts w:ascii="Arial" w:hAnsi="Arial" w:cs="Arial"/>
                <w:b/>
                <w:sz w:val="16"/>
                <w:szCs w:val="16"/>
              </w:rPr>
            </w:pP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375E5134" w14:textId="306D5AC3" w:rsidR="00954026" w:rsidRPr="004E1864" w:rsidRDefault="00954026" w:rsidP="00BE3060">
            <w:pPr>
              <w:spacing w:before="40"/>
              <w:ind w:right="-29"/>
              <w:rPr>
                <w:rFonts w:ascii="Arial" w:hAnsi="Arial" w:cs="Arial"/>
                <w:b/>
                <w:sz w:val="16"/>
                <w:szCs w:val="16"/>
              </w:rPr>
            </w:pPr>
            <w:r w:rsidRPr="004E1864">
              <w:rPr>
                <w:rFonts w:ascii="Arial" w:hAnsi="Arial" w:cs="Arial"/>
                <w:b/>
                <w:sz w:val="16"/>
                <w:szCs w:val="16"/>
              </w:rPr>
              <w:t>Deliverable 2.2.1.5a:</w:t>
            </w:r>
          </w:p>
          <w:p w14:paraId="385E0D89" w14:textId="720C7082" w:rsidR="00954026" w:rsidRPr="004E1864" w:rsidRDefault="00253A21" w:rsidP="00BE3060">
            <w:pPr>
              <w:spacing w:before="40"/>
              <w:ind w:right="-29"/>
              <w:rPr>
                <w:rFonts w:ascii="Arial" w:hAnsi="Arial" w:cs="Arial"/>
                <w:sz w:val="16"/>
                <w:szCs w:val="16"/>
              </w:rPr>
            </w:pPr>
            <w:r w:rsidRPr="004E1864">
              <w:rPr>
                <w:rFonts w:ascii="Arial" w:hAnsi="Arial" w:cs="Arial"/>
                <w:sz w:val="16"/>
                <w:szCs w:val="16"/>
              </w:rPr>
              <w:t>1</w:t>
            </w:r>
            <w:r w:rsidR="00495E02" w:rsidRPr="004E1864">
              <w:rPr>
                <w:rFonts w:ascii="Arial" w:hAnsi="Arial" w:cs="Arial"/>
                <w:sz w:val="16"/>
                <w:szCs w:val="16"/>
              </w:rPr>
              <w:t>3</w:t>
            </w:r>
            <w:r w:rsidR="00954026" w:rsidRPr="004E1864">
              <w:rPr>
                <w:rFonts w:ascii="Arial" w:hAnsi="Arial" w:cs="Arial"/>
                <w:sz w:val="16"/>
                <w:szCs w:val="16"/>
              </w:rPr>
              <w:t xml:space="preserve"> city-level climate finance assessments reports for each of the participating cities</w:t>
            </w:r>
            <w:r w:rsidR="005468F6" w:rsidRPr="004E1864">
              <w:rPr>
                <w:rFonts w:ascii="Arial" w:hAnsi="Arial" w:cs="Arial"/>
                <w:sz w:val="16"/>
                <w:szCs w:val="16"/>
              </w:rPr>
              <w:t xml:space="preserve">. </w:t>
            </w:r>
          </w:p>
          <w:p w14:paraId="0B3A0BDA" w14:textId="77777777" w:rsidR="00954026" w:rsidRPr="004E1864" w:rsidRDefault="00954026" w:rsidP="00BE3060">
            <w:pPr>
              <w:spacing w:before="40"/>
              <w:ind w:right="-29"/>
              <w:rPr>
                <w:rFonts w:ascii="Arial" w:hAnsi="Arial" w:cs="Arial"/>
                <w:b/>
                <w:sz w:val="16"/>
                <w:szCs w:val="16"/>
              </w:rPr>
            </w:pPr>
          </w:p>
          <w:p w14:paraId="7AC018B2" w14:textId="1E32A6DA" w:rsidR="00954026" w:rsidRPr="004E1864" w:rsidRDefault="00954026" w:rsidP="00BE3060">
            <w:pPr>
              <w:spacing w:before="40"/>
              <w:ind w:right="-29"/>
              <w:rPr>
                <w:rFonts w:ascii="Arial" w:hAnsi="Arial" w:cs="Arial"/>
                <w:b/>
                <w:sz w:val="16"/>
                <w:szCs w:val="16"/>
              </w:rPr>
            </w:pPr>
            <w:r w:rsidRPr="004E1864">
              <w:rPr>
                <w:rFonts w:ascii="Arial" w:hAnsi="Arial" w:cs="Arial"/>
                <w:b/>
                <w:sz w:val="16"/>
                <w:szCs w:val="16"/>
              </w:rPr>
              <w:t>Deliverable 2.2.1.5b:</w:t>
            </w:r>
          </w:p>
          <w:p w14:paraId="69B24F1A" w14:textId="7BEA69FB" w:rsidR="00555912" w:rsidRPr="004E1864" w:rsidRDefault="00954026" w:rsidP="00B63FE1">
            <w:pPr>
              <w:spacing w:before="60" w:after="60"/>
              <w:rPr>
                <w:rFonts w:ascii="Arial" w:hAnsi="Arial" w:cs="Arial"/>
                <w:sz w:val="16"/>
                <w:szCs w:val="16"/>
              </w:rPr>
            </w:pPr>
            <w:r w:rsidRPr="004E1864">
              <w:rPr>
                <w:rFonts w:ascii="Arial" w:hAnsi="Arial" w:cs="Arial"/>
                <w:sz w:val="16"/>
                <w:szCs w:val="16"/>
              </w:rPr>
              <w:t xml:space="preserve">1 </w:t>
            </w:r>
            <w:r w:rsidR="00555912" w:rsidRPr="004E1864">
              <w:rPr>
                <w:rFonts w:ascii="Arial" w:hAnsi="Arial" w:cs="Arial"/>
                <w:sz w:val="16"/>
                <w:szCs w:val="16"/>
              </w:rPr>
              <w:t xml:space="preserve">6-city </w:t>
            </w:r>
            <w:r w:rsidRPr="004E1864">
              <w:rPr>
                <w:rFonts w:ascii="Arial" w:hAnsi="Arial" w:cs="Arial"/>
                <w:sz w:val="16"/>
                <w:szCs w:val="16"/>
              </w:rPr>
              <w:t>multi-city comparative report on climate finance for NBS in urban areas</w:t>
            </w:r>
            <w:r w:rsidRPr="004E1864" w:rsidDel="004C3646">
              <w:rPr>
                <w:rFonts w:ascii="Arial" w:hAnsi="Arial" w:cs="Arial"/>
                <w:sz w:val="16"/>
                <w:szCs w:val="16"/>
              </w:rPr>
              <w:t xml:space="preserve"> </w:t>
            </w:r>
            <w:r w:rsidRPr="004E1864">
              <w:rPr>
                <w:rStyle w:val="FootnoteReference"/>
                <w:rFonts w:ascii="Arial" w:hAnsi="Arial" w:cs="Arial"/>
                <w:sz w:val="16"/>
                <w:szCs w:val="16"/>
              </w:rPr>
              <w:footnoteReference w:id="109"/>
            </w:r>
            <w:proofErr w:type="gramStart"/>
            <w:r w:rsidRPr="004E1864">
              <w:rPr>
                <w:rFonts w:ascii="Arial" w:hAnsi="Arial" w:cs="Arial"/>
                <w:sz w:val="16"/>
                <w:szCs w:val="16"/>
              </w:rPr>
              <w:t>.</w:t>
            </w:r>
            <w:r w:rsidR="005468F6" w:rsidRPr="004E1864">
              <w:rPr>
                <w:rFonts w:ascii="Arial" w:hAnsi="Arial" w:cs="Arial"/>
                <w:sz w:val="16"/>
                <w:szCs w:val="16"/>
              </w:rPr>
              <w:t xml:space="preserve"> .</w:t>
            </w:r>
            <w:proofErr w:type="gramEnd"/>
          </w:p>
          <w:p w14:paraId="00B476DB" w14:textId="7BB3215F" w:rsidR="00555912" w:rsidRPr="004E1864" w:rsidRDefault="00555912" w:rsidP="00B63FE1">
            <w:pPr>
              <w:spacing w:before="60" w:after="60"/>
              <w:rPr>
                <w:rFonts w:ascii="Arial" w:hAnsi="Arial" w:cs="Arial"/>
                <w:sz w:val="16"/>
                <w:szCs w:val="16"/>
              </w:rPr>
            </w:pPr>
          </w:p>
          <w:p w14:paraId="22143866" w14:textId="1F6C4F68" w:rsidR="009F0265" w:rsidRPr="004E1864" w:rsidRDefault="009F0265" w:rsidP="00B63FE1">
            <w:pPr>
              <w:spacing w:before="60" w:after="60"/>
              <w:rPr>
                <w:rFonts w:ascii="Arial" w:hAnsi="Arial" w:cs="Arial"/>
                <w:sz w:val="16"/>
                <w:szCs w:val="16"/>
              </w:rPr>
            </w:pPr>
            <w:r w:rsidRPr="004E1864">
              <w:rPr>
                <w:rFonts w:ascii="Arial" w:hAnsi="Arial" w:cs="Arial"/>
                <w:sz w:val="16"/>
                <w:szCs w:val="16"/>
              </w:rPr>
              <w:t>Deliverable 2.2.1.5.c</w:t>
            </w:r>
          </w:p>
          <w:p w14:paraId="4A9A4A55" w14:textId="71563CDF" w:rsidR="00954026" w:rsidRPr="004E1864" w:rsidRDefault="00555912" w:rsidP="00B63FE1">
            <w:pPr>
              <w:spacing w:before="60" w:after="60"/>
              <w:rPr>
                <w:rFonts w:ascii="Arial" w:hAnsi="Arial" w:cs="Arial"/>
                <w:b/>
                <w:sz w:val="16"/>
                <w:szCs w:val="16"/>
              </w:rPr>
            </w:pPr>
            <w:r w:rsidRPr="004E1864">
              <w:rPr>
                <w:rFonts w:ascii="Arial" w:hAnsi="Arial" w:cs="Arial"/>
                <w:sz w:val="16"/>
                <w:szCs w:val="16"/>
              </w:rPr>
              <w:t>1 expanded 1</w:t>
            </w:r>
            <w:r w:rsidR="00495E02" w:rsidRPr="004E1864">
              <w:rPr>
                <w:rFonts w:ascii="Arial" w:hAnsi="Arial" w:cs="Arial"/>
                <w:sz w:val="16"/>
                <w:szCs w:val="16"/>
              </w:rPr>
              <w:t>3</w:t>
            </w:r>
            <w:r w:rsidRPr="004E1864">
              <w:rPr>
                <w:rFonts w:ascii="Arial" w:hAnsi="Arial" w:cs="Arial"/>
                <w:sz w:val="16"/>
                <w:szCs w:val="16"/>
              </w:rPr>
              <w:t>-city multi-city comparative report on climate finance for NBS in urban areas</w:t>
            </w:r>
            <w:r w:rsidR="005468F6" w:rsidRPr="004E1864">
              <w:rPr>
                <w:rFonts w:ascii="Arial" w:hAnsi="Arial" w:cs="Arial"/>
                <w:sz w:val="16"/>
                <w:szCs w:val="16"/>
              </w:rPr>
              <w:t xml:space="preserve"> </w:t>
            </w:r>
          </w:p>
        </w:tc>
      </w:tr>
      <w:tr w:rsidR="00954026" w:rsidRPr="004E1864" w14:paraId="331D2A9B"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23"/>
          <w:jc w:val="center"/>
        </w:trPr>
        <w:tc>
          <w:tcPr>
            <w:tcW w:w="1705" w:type="dxa"/>
            <w:tcBorders>
              <w:top w:val="nil"/>
              <w:left w:val="single" w:sz="4" w:space="0" w:color="auto"/>
              <w:bottom w:val="nil"/>
              <w:right w:val="single" w:sz="4" w:space="0" w:color="auto"/>
            </w:tcBorders>
            <w:shd w:val="clear" w:color="auto" w:fill="auto"/>
          </w:tcPr>
          <w:p w14:paraId="7D91CAF0" w14:textId="77777777" w:rsidR="00954026" w:rsidRPr="004E1864" w:rsidRDefault="00954026" w:rsidP="004536AB">
            <w:pPr>
              <w:rPr>
                <w:rFonts w:ascii="Arial" w:hAnsi="Arial" w:cs="Arial"/>
                <w:b/>
                <w:sz w:val="16"/>
                <w:szCs w:val="16"/>
              </w:rPr>
            </w:pPr>
          </w:p>
        </w:tc>
        <w:tc>
          <w:tcPr>
            <w:tcW w:w="1800" w:type="dxa"/>
            <w:tcBorders>
              <w:top w:val="nil"/>
              <w:left w:val="single" w:sz="4" w:space="0" w:color="auto"/>
              <w:bottom w:val="nil"/>
              <w:right w:val="single" w:sz="4" w:space="0" w:color="auto"/>
            </w:tcBorders>
            <w:shd w:val="clear" w:color="auto" w:fill="auto"/>
          </w:tcPr>
          <w:p w14:paraId="5D23453C" w14:textId="77777777" w:rsidR="00954026" w:rsidRPr="004E1864" w:rsidRDefault="00954026" w:rsidP="004536AB">
            <w:pPr>
              <w:spacing w:before="60" w:after="60"/>
              <w:rPr>
                <w:rStyle w:val="DefaultText"/>
                <w:sz w:val="16"/>
                <w:szCs w:val="20"/>
              </w:rPr>
            </w:pPr>
          </w:p>
        </w:tc>
        <w:tc>
          <w:tcPr>
            <w:tcW w:w="1985" w:type="dxa"/>
            <w:tcBorders>
              <w:top w:val="nil"/>
              <w:left w:val="single" w:sz="4" w:space="0" w:color="auto"/>
              <w:bottom w:val="nil"/>
              <w:right w:val="single" w:sz="4" w:space="0" w:color="auto"/>
            </w:tcBorders>
            <w:shd w:val="clear" w:color="auto" w:fill="auto"/>
          </w:tcPr>
          <w:p w14:paraId="2D23E5F1" w14:textId="77777777" w:rsidR="00954026" w:rsidRPr="004E1864" w:rsidRDefault="00954026" w:rsidP="004536AB">
            <w:pPr>
              <w:spacing w:before="60" w:after="60"/>
              <w:rPr>
                <w:rStyle w:val="DefaultText"/>
                <w:sz w:val="16"/>
                <w:szCs w:val="20"/>
              </w:rPr>
            </w:pPr>
          </w:p>
        </w:tc>
        <w:tc>
          <w:tcPr>
            <w:tcW w:w="2876" w:type="dxa"/>
            <w:vMerge/>
            <w:tcBorders>
              <w:left w:val="single" w:sz="4" w:space="0" w:color="auto"/>
              <w:right w:val="single" w:sz="2" w:space="0" w:color="auto"/>
            </w:tcBorders>
            <w:shd w:val="clear" w:color="auto" w:fill="auto"/>
          </w:tcPr>
          <w:p w14:paraId="55390B8B" w14:textId="77777777" w:rsidR="00954026" w:rsidRPr="004E1864" w:rsidRDefault="00954026" w:rsidP="004536AB">
            <w:pPr>
              <w:spacing w:before="60" w:after="60"/>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087CA7CB" w14:textId="1837C374" w:rsidR="00954026" w:rsidRPr="004E1864" w:rsidRDefault="00954026" w:rsidP="004536AB">
            <w:pPr>
              <w:rPr>
                <w:rFonts w:ascii="Arial" w:hAnsi="Arial" w:cs="Arial"/>
                <w:b/>
                <w:sz w:val="16"/>
                <w:szCs w:val="16"/>
              </w:rPr>
            </w:pPr>
            <w:r w:rsidRPr="004E1864">
              <w:rPr>
                <w:rFonts w:ascii="Arial" w:hAnsi="Arial" w:cs="Arial"/>
                <w:b/>
                <w:sz w:val="16"/>
                <w:szCs w:val="16"/>
              </w:rPr>
              <w:t>Activity 2.2.1.6</w:t>
            </w:r>
          </w:p>
          <w:p w14:paraId="313DD77C" w14:textId="146A2AC7" w:rsidR="00954026" w:rsidRPr="004E1864" w:rsidRDefault="00954026" w:rsidP="004536AB">
            <w:pPr>
              <w:rPr>
                <w:rFonts w:ascii="Arial" w:hAnsi="Arial" w:cs="Arial"/>
                <w:b/>
                <w:sz w:val="16"/>
                <w:szCs w:val="16"/>
              </w:rPr>
            </w:pPr>
            <w:r w:rsidRPr="004E1864">
              <w:rPr>
                <w:rFonts w:ascii="Arial" w:hAnsi="Arial" w:cs="Arial"/>
                <w:sz w:val="16"/>
                <w:szCs w:val="16"/>
              </w:rPr>
              <w:t xml:space="preserve">Carry out a study to develop a greenhouse Gas emission assessment to identify the main emission sources in urban areas, with potential for NBS mitigation for the </w:t>
            </w:r>
            <w:r w:rsidR="00253A21" w:rsidRPr="004E1864">
              <w:rPr>
                <w:rFonts w:ascii="Arial" w:hAnsi="Arial" w:cs="Arial"/>
                <w:sz w:val="16"/>
                <w:szCs w:val="16"/>
              </w:rPr>
              <w:t>1</w:t>
            </w:r>
            <w:r w:rsidR="00495E02" w:rsidRPr="004E1864">
              <w:rPr>
                <w:rFonts w:ascii="Arial" w:hAnsi="Arial" w:cs="Arial"/>
                <w:sz w:val="16"/>
                <w:szCs w:val="16"/>
              </w:rPr>
              <w:t>3</w:t>
            </w:r>
            <w:r w:rsidRPr="004E1864">
              <w:rPr>
                <w:rFonts w:ascii="Arial" w:hAnsi="Arial" w:cs="Arial"/>
                <w:sz w:val="16"/>
                <w:szCs w:val="16"/>
              </w:rPr>
              <w:t xml:space="preserve"> selected cities and baseline assessment.</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6919CDD8" w14:textId="17F7DAAF" w:rsidR="00954026" w:rsidRPr="004E1864" w:rsidRDefault="00954026" w:rsidP="00BE3060">
            <w:pPr>
              <w:spacing w:before="40"/>
              <w:ind w:right="-29"/>
              <w:rPr>
                <w:rFonts w:ascii="Arial" w:hAnsi="Arial" w:cs="Arial"/>
                <w:sz w:val="16"/>
                <w:szCs w:val="16"/>
              </w:rPr>
            </w:pPr>
            <w:r w:rsidRPr="004E1864">
              <w:rPr>
                <w:rFonts w:ascii="Arial" w:hAnsi="Arial" w:cs="Arial"/>
                <w:b/>
                <w:sz w:val="16"/>
                <w:szCs w:val="16"/>
              </w:rPr>
              <w:t>Deliverable 2.2.1.6:</w:t>
            </w:r>
          </w:p>
          <w:p w14:paraId="59DA9F46" w14:textId="47F7E032" w:rsidR="00954026" w:rsidRPr="004E1864" w:rsidRDefault="00954026" w:rsidP="009C5F72">
            <w:pPr>
              <w:spacing w:before="40"/>
              <w:ind w:right="-29"/>
              <w:rPr>
                <w:rFonts w:ascii="Arial" w:hAnsi="Arial" w:cs="Arial"/>
                <w:b/>
                <w:sz w:val="16"/>
                <w:szCs w:val="16"/>
              </w:rPr>
            </w:pPr>
            <w:r w:rsidRPr="004E1864">
              <w:rPr>
                <w:rFonts w:ascii="Arial" w:hAnsi="Arial" w:cs="Arial"/>
                <w:sz w:val="16"/>
                <w:szCs w:val="16"/>
              </w:rPr>
              <w:t xml:space="preserve">One Greenhouse gas inventory regional online tool developed, including analysis of mitigation potential through NBS for the </w:t>
            </w:r>
            <w:r w:rsidR="00253A21" w:rsidRPr="004E1864">
              <w:rPr>
                <w:rFonts w:ascii="Arial" w:hAnsi="Arial" w:cs="Arial"/>
                <w:sz w:val="16"/>
                <w:szCs w:val="16"/>
              </w:rPr>
              <w:t>1</w:t>
            </w:r>
            <w:r w:rsidR="00495E02" w:rsidRPr="004E1864">
              <w:rPr>
                <w:rFonts w:ascii="Arial" w:hAnsi="Arial" w:cs="Arial"/>
                <w:sz w:val="16"/>
                <w:szCs w:val="16"/>
              </w:rPr>
              <w:t>3</w:t>
            </w:r>
            <w:r w:rsidRPr="004E1864">
              <w:rPr>
                <w:rFonts w:ascii="Arial" w:hAnsi="Arial" w:cs="Arial"/>
                <w:sz w:val="16"/>
                <w:szCs w:val="16"/>
              </w:rPr>
              <w:t xml:space="preserve"> selected cities with different scenarios</w:t>
            </w:r>
            <w:r w:rsidRPr="004E1864">
              <w:rPr>
                <w:rFonts w:ascii="Arial" w:hAnsi="Arial" w:cs="Arial"/>
                <w:color w:val="A6A6A6" w:themeColor="background1" w:themeShade="A6"/>
                <w:sz w:val="18"/>
                <w:szCs w:val="18"/>
              </w:rPr>
              <w:t xml:space="preserve"> </w:t>
            </w:r>
          </w:p>
        </w:tc>
      </w:tr>
      <w:tr w:rsidR="00954026" w:rsidRPr="004E1864" w14:paraId="6D0486B8"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23"/>
          <w:jc w:val="center"/>
        </w:trPr>
        <w:tc>
          <w:tcPr>
            <w:tcW w:w="1705" w:type="dxa"/>
            <w:tcBorders>
              <w:top w:val="nil"/>
              <w:left w:val="single" w:sz="4" w:space="0" w:color="auto"/>
              <w:bottom w:val="nil"/>
              <w:right w:val="single" w:sz="4" w:space="0" w:color="auto"/>
            </w:tcBorders>
            <w:shd w:val="clear" w:color="auto" w:fill="auto"/>
          </w:tcPr>
          <w:p w14:paraId="00F83E8D" w14:textId="77777777" w:rsidR="00954026" w:rsidRPr="004E1864" w:rsidRDefault="00954026" w:rsidP="004536AB">
            <w:pPr>
              <w:rPr>
                <w:rFonts w:ascii="Arial" w:hAnsi="Arial" w:cs="Arial"/>
                <w:b/>
                <w:sz w:val="16"/>
                <w:szCs w:val="16"/>
              </w:rPr>
            </w:pPr>
          </w:p>
        </w:tc>
        <w:tc>
          <w:tcPr>
            <w:tcW w:w="1800" w:type="dxa"/>
            <w:tcBorders>
              <w:top w:val="nil"/>
              <w:left w:val="single" w:sz="4" w:space="0" w:color="auto"/>
              <w:bottom w:val="nil"/>
              <w:right w:val="single" w:sz="4" w:space="0" w:color="auto"/>
            </w:tcBorders>
            <w:shd w:val="clear" w:color="auto" w:fill="auto"/>
          </w:tcPr>
          <w:p w14:paraId="4E844A37" w14:textId="77777777" w:rsidR="00954026" w:rsidRPr="004E1864" w:rsidRDefault="00954026" w:rsidP="004536AB">
            <w:pPr>
              <w:spacing w:before="60" w:after="60"/>
              <w:rPr>
                <w:rStyle w:val="DefaultText"/>
                <w:sz w:val="16"/>
                <w:szCs w:val="20"/>
              </w:rPr>
            </w:pPr>
          </w:p>
        </w:tc>
        <w:tc>
          <w:tcPr>
            <w:tcW w:w="1985" w:type="dxa"/>
            <w:tcBorders>
              <w:top w:val="nil"/>
              <w:left w:val="single" w:sz="4" w:space="0" w:color="auto"/>
              <w:bottom w:val="nil"/>
              <w:right w:val="single" w:sz="4" w:space="0" w:color="auto"/>
            </w:tcBorders>
            <w:shd w:val="clear" w:color="auto" w:fill="auto"/>
          </w:tcPr>
          <w:p w14:paraId="441FF327" w14:textId="77777777" w:rsidR="00954026" w:rsidRPr="004E1864" w:rsidRDefault="00954026" w:rsidP="004536AB">
            <w:pPr>
              <w:spacing w:before="60" w:after="60"/>
              <w:rPr>
                <w:rStyle w:val="DefaultText"/>
                <w:sz w:val="16"/>
                <w:szCs w:val="20"/>
              </w:rPr>
            </w:pPr>
          </w:p>
        </w:tc>
        <w:tc>
          <w:tcPr>
            <w:tcW w:w="2876" w:type="dxa"/>
            <w:vMerge/>
            <w:tcBorders>
              <w:left w:val="single" w:sz="4" w:space="0" w:color="auto"/>
              <w:right w:val="single" w:sz="2" w:space="0" w:color="auto"/>
            </w:tcBorders>
            <w:shd w:val="clear" w:color="auto" w:fill="auto"/>
          </w:tcPr>
          <w:p w14:paraId="18BFF5F0" w14:textId="77777777" w:rsidR="00954026" w:rsidRPr="004E1864" w:rsidRDefault="00954026" w:rsidP="004536AB">
            <w:pPr>
              <w:spacing w:before="60" w:after="60"/>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74AB8B4" w14:textId="338ED400" w:rsidR="00954026" w:rsidRPr="004E1864" w:rsidRDefault="00954026" w:rsidP="004536AB">
            <w:pPr>
              <w:rPr>
                <w:rFonts w:ascii="Arial" w:hAnsi="Arial" w:cs="Arial"/>
                <w:b/>
                <w:sz w:val="16"/>
                <w:szCs w:val="16"/>
              </w:rPr>
            </w:pPr>
            <w:r w:rsidRPr="004E1864">
              <w:rPr>
                <w:rFonts w:ascii="Arial" w:hAnsi="Arial" w:cs="Arial"/>
                <w:b/>
                <w:sz w:val="16"/>
                <w:szCs w:val="16"/>
              </w:rPr>
              <w:t>Activity 2.2.1.7</w:t>
            </w:r>
          </w:p>
          <w:p w14:paraId="289C93EE" w14:textId="0B60B815" w:rsidR="00954026" w:rsidRPr="004E1864" w:rsidRDefault="00954026" w:rsidP="004536AB">
            <w:pPr>
              <w:rPr>
                <w:rFonts w:ascii="Arial" w:hAnsi="Arial" w:cs="Arial"/>
                <w:b/>
                <w:sz w:val="16"/>
                <w:szCs w:val="16"/>
              </w:rPr>
            </w:pPr>
            <w:r w:rsidRPr="004E1864">
              <w:rPr>
                <w:rFonts w:ascii="Arial" w:hAnsi="Arial" w:cs="Arial"/>
                <w:sz w:val="16"/>
                <w:szCs w:val="16"/>
              </w:rPr>
              <w:t xml:space="preserve">Carry out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gender sensitive climate change risk and vulnerability assessment for each of the pilot cities in terms of the potential impacts of ecosystem services loss due to climate change and identification of critical hotspots for action with baseline assessment. </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19E3D054" w14:textId="6CDC5F22" w:rsidR="00954026" w:rsidRPr="004E1864" w:rsidRDefault="00954026" w:rsidP="004536AB">
            <w:pPr>
              <w:spacing w:before="40"/>
              <w:ind w:right="-29"/>
              <w:rPr>
                <w:rFonts w:ascii="Arial" w:hAnsi="Arial" w:cs="Arial"/>
                <w:b/>
                <w:sz w:val="16"/>
                <w:szCs w:val="16"/>
              </w:rPr>
            </w:pPr>
            <w:r w:rsidRPr="004E1864">
              <w:rPr>
                <w:rFonts w:ascii="Arial" w:hAnsi="Arial" w:cs="Arial"/>
                <w:b/>
                <w:sz w:val="16"/>
                <w:szCs w:val="16"/>
              </w:rPr>
              <w:t>Deliverable 2.2.1.7:</w:t>
            </w:r>
          </w:p>
          <w:p w14:paraId="53BBE933" w14:textId="1882AFE9" w:rsidR="00954026" w:rsidRPr="004E1864" w:rsidRDefault="00954026" w:rsidP="004536AB">
            <w:pPr>
              <w:ind w:right="-29"/>
              <w:rPr>
                <w:rFonts w:ascii="Arial" w:hAnsi="Arial" w:cs="Arial"/>
                <w:sz w:val="16"/>
                <w:szCs w:val="16"/>
              </w:rPr>
            </w:pPr>
            <w:r w:rsidRPr="004E1864">
              <w:rPr>
                <w:rFonts w:ascii="Arial" w:hAnsi="Arial" w:cs="Arial"/>
                <w:sz w:val="16"/>
                <w:szCs w:val="16"/>
              </w:rPr>
              <w:t xml:space="preserve">Gender sensitive vulnerability assessments for the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selected cities </w:t>
            </w:r>
          </w:p>
          <w:p w14:paraId="6AEE3CB1" w14:textId="77777777" w:rsidR="00954026" w:rsidRPr="004E1864" w:rsidRDefault="00954026" w:rsidP="004536AB">
            <w:pPr>
              <w:ind w:right="-29"/>
              <w:rPr>
                <w:rFonts w:ascii="Arial" w:hAnsi="Arial" w:cs="Arial"/>
                <w:sz w:val="16"/>
                <w:szCs w:val="16"/>
              </w:rPr>
            </w:pPr>
          </w:p>
          <w:p w14:paraId="509B331C" w14:textId="77777777" w:rsidR="00954026" w:rsidRPr="004E1864" w:rsidRDefault="00954026" w:rsidP="004536AB">
            <w:pPr>
              <w:spacing w:before="40"/>
              <w:ind w:right="-29"/>
              <w:rPr>
                <w:rFonts w:ascii="Arial" w:hAnsi="Arial" w:cs="Arial"/>
                <w:b/>
                <w:sz w:val="16"/>
                <w:szCs w:val="16"/>
              </w:rPr>
            </w:pPr>
          </w:p>
        </w:tc>
      </w:tr>
      <w:tr w:rsidR="00954026" w:rsidRPr="004E1864" w14:paraId="36D7CEA3"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323"/>
          <w:jc w:val="center"/>
        </w:trPr>
        <w:tc>
          <w:tcPr>
            <w:tcW w:w="1705" w:type="dxa"/>
            <w:tcBorders>
              <w:top w:val="nil"/>
              <w:left w:val="single" w:sz="4" w:space="0" w:color="auto"/>
              <w:bottom w:val="nil"/>
              <w:right w:val="single" w:sz="4" w:space="0" w:color="auto"/>
            </w:tcBorders>
            <w:shd w:val="clear" w:color="auto" w:fill="auto"/>
          </w:tcPr>
          <w:p w14:paraId="3675B3C4" w14:textId="77777777" w:rsidR="00954026" w:rsidRPr="004E1864" w:rsidRDefault="00954026" w:rsidP="00577379">
            <w:pPr>
              <w:rPr>
                <w:rFonts w:ascii="Arial" w:hAnsi="Arial" w:cs="Arial"/>
                <w:b/>
                <w:sz w:val="16"/>
                <w:szCs w:val="16"/>
              </w:rPr>
            </w:pPr>
          </w:p>
        </w:tc>
        <w:tc>
          <w:tcPr>
            <w:tcW w:w="1800" w:type="dxa"/>
            <w:tcBorders>
              <w:top w:val="nil"/>
              <w:left w:val="single" w:sz="4" w:space="0" w:color="auto"/>
              <w:bottom w:val="nil"/>
              <w:right w:val="single" w:sz="4" w:space="0" w:color="auto"/>
            </w:tcBorders>
            <w:shd w:val="clear" w:color="auto" w:fill="auto"/>
          </w:tcPr>
          <w:p w14:paraId="5C7E3D32" w14:textId="77777777" w:rsidR="00954026" w:rsidRPr="004E1864" w:rsidRDefault="00954026" w:rsidP="00577379">
            <w:pPr>
              <w:spacing w:before="60" w:after="60"/>
              <w:rPr>
                <w:rStyle w:val="DefaultText"/>
                <w:sz w:val="16"/>
                <w:szCs w:val="20"/>
              </w:rPr>
            </w:pPr>
          </w:p>
        </w:tc>
        <w:tc>
          <w:tcPr>
            <w:tcW w:w="1985" w:type="dxa"/>
            <w:tcBorders>
              <w:top w:val="nil"/>
              <w:left w:val="single" w:sz="4" w:space="0" w:color="auto"/>
              <w:bottom w:val="nil"/>
              <w:right w:val="single" w:sz="4" w:space="0" w:color="auto"/>
            </w:tcBorders>
            <w:shd w:val="clear" w:color="auto" w:fill="auto"/>
          </w:tcPr>
          <w:p w14:paraId="71FE7C94" w14:textId="77777777" w:rsidR="00954026" w:rsidRPr="004E1864" w:rsidRDefault="00954026" w:rsidP="00577379">
            <w:pPr>
              <w:spacing w:before="60" w:after="60"/>
              <w:rPr>
                <w:rStyle w:val="DefaultText"/>
                <w:sz w:val="16"/>
                <w:szCs w:val="20"/>
              </w:rPr>
            </w:pPr>
          </w:p>
        </w:tc>
        <w:tc>
          <w:tcPr>
            <w:tcW w:w="2876" w:type="dxa"/>
            <w:vMerge/>
            <w:tcBorders>
              <w:left w:val="single" w:sz="4" w:space="0" w:color="auto"/>
              <w:bottom w:val="single" w:sz="2" w:space="0" w:color="auto"/>
              <w:right w:val="single" w:sz="2" w:space="0" w:color="auto"/>
            </w:tcBorders>
            <w:shd w:val="clear" w:color="auto" w:fill="auto"/>
          </w:tcPr>
          <w:p w14:paraId="4AFE3CAA" w14:textId="77777777" w:rsidR="00954026" w:rsidRPr="004E1864" w:rsidRDefault="00954026" w:rsidP="00577379">
            <w:pPr>
              <w:spacing w:before="60" w:after="60"/>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5DEE428D" w14:textId="2B7A1367" w:rsidR="00954026" w:rsidRPr="004E1864" w:rsidRDefault="00954026" w:rsidP="00577379">
            <w:pPr>
              <w:rPr>
                <w:rFonts w:ascii="Arial" w:hAnsi="Arial" w:cs="Arial"/>
                <w:b/>
                <w:sz w:val="16"/>
                <w:szCs w:val="16"/>
              </w:rPr>
            </w:pPr>
            <w:r w:rsidRPr="004E1864">
              <w:rPr>
                <w:rFonts w:ascii="Arial" w:hAnsi="Arial" w:cs="Arial"/>
                <w:b/>
                <w:bCs/>
                <w:sz w:val="16"/>
                <w:szCs w:val="16"/>
              </w:rPr>
              <w:t>Activity 2.2.1.8:</w:t>
            </w:r>
          </w:p>
          <w:p w14:paraId="166A2C30" w14:textId="68A32C8C" w:rsidR="00954026" w:rsidRPr="004E1864" w:rsidRDefault="00954026" w:rsidP="00577379">
            <w:pPr>
              <w:rPr>
                <w:rFonts w:ascii="Arial" w:hAnsi="Arial" w:cs="Arial"/>
                <w:b/>
                <w:sz w:val="16"/>
                <w:szCs w:val="16"/>
              </w:rPr>
            </w:pPr>
            <w:proofErr w:type="spellStart"/>
            <w:r w:rsidRPr="004E1864">
              <w:rPr>
                <w:rFonts w:ascii="Arial" w:hAnsi="Arial" w:cs="Arial"/>
                <w:sz w:val="16"/>
                <w:szCs w:val="16"/>
              </w:rPr>
              <w:t>Organise</w:t>
            </w:r>
            <w:proofErr w:type="spellEnd"/>
            <w:r w:rsidRPr="004E1864">
              <w:rPr>
                <w:rFonts w:ascii="Arial" w:hAnsi="Arial" w:cs="Arial"/>
                <w:sz w:val="16"/>
                <w:szCs w:val="16"/>
              </w:rPr>
              <w:t xml:space="preserve">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City-level workshops to present the results from the analysis carried out in activities 2.2.1.1 and 2.2.1.3 and to set the baseline for output 2.2.2</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0489CF28" w14:textId="141967EC" w:rsidR="00954026" w:rsidRPr="004E1864" w:rsidRDefault="00954026" w:rsidP="00577379">
            <w:pPr>
              <w:spacing w:before="60" w:after="60"/>
              <w:rPr>
                <w:rFonts w:ascii="Arial" w:hAnsi="Arial" w:cs="Arial"/>
                <w:b/>
                <w:bCs/>
                <w:sz w:val="16"/>
                <w:szCs w:val="16"/>
              </w:rPr>
            </w:pPr>
            <w:r w:rsidRPr="004E1864">
              <w:rPr>
                <w:rFonts w:ascii="Arial" w:hAnsi="Arial" w:cs="Arial"/>
                <w:b/>
                <w:bCs/>
                <w:sz w:val="16"/>
                <w:szCs w:val="16"/>
              </w:rPr>
              <w:t>Deliverable 2.2.1.8:</w:t>
            </w:r>
          </w:p>
          <w:p w14:paraId="022DEC88" w14:textId="56F0EBD2" w:rsidR="00954026" w:rsidRPr="004E1864" w:rsidRDefault="00253A21" w:rsidP="00673925">
            <w:pPr>
              <w:spacing w:before="60" w:after="60"/>
              <w:rPr>
                <w:rFonts w:ascii="Arial" w:hAnsi="Arial" w:cs="Arial"/>
                <w:b/>
                <w:sz w:val="16"/>
                <w:szCs w:val="16"/>
              </w:rPr>
            </w:pPr>
            <w:r w:rsidRPr="004E1864">
              <w:rPr>
                <w:rFonts w:ascii="Arial" w:hAnsi="Arial" w:cs="Arial"/>
                <w:sz w:val="16"/>
                <w:szCs w:val="16"/>
              </w:rPr>
              <w:t>1</w:t>
            </w:r>
            <w:r w:rsidR="00CB7DF4" w:rsidRPr="004E1864">
              <w:rPr>
                <w:rFonts w:ascii="Arial" w:hAnsi="Arial" w:cs="Arial"/>
                <w:sz w:val="16"/>
                <w:szCs w:val="16"/>
              </w:rPr>
              <w:t>3</w:t>
            </w:r>
            <w:r w:rsidR="00954026" w:rsidRPr="004E1864">
              <w:rPr>
                <w:rFonts w:ascii="Arial" w:hAnsi="Arial" w:cs="Arial"/>
                <w:sz w:val="16"/>
                <w:szCs w:val="16"/>
              </w:rPr>
              <w:t xml:space="preserve"> workshops’ reports, containing validation of deliverables 2.2.1.1 and 2.2.1.2</w:t>
            </w:r>
            <w:r w:rsidR="00954026" w:rsidRPr="004E1864">
              <w:rPr>
                <w:rStyle w:val="FootnoteReference"/>
                <w:rFonts w:ascii="Arial" w:hAnsi="Arial" w:cs="Arial"/>
                <w:sz w:val="16"/>
                <w:szCs w:val="16"/>
              </w:rPr>
              <w:footnoteReference w:id="110"/>
            </w:r>
            <w:r w:rsidR="00954026" w:rsidRPr="004E1864">
              <w:rPr>
                <w:rFonts w:ascii="Arial" w:hAnsi="Arial" w:cs="Arial"/>
                <w:sz w:val="16"/>
                <w:szCs w:val="16"/>
              </w:rPr>
              <w:t xml:space="preserve">. </w:t>
            </w:r>
          </w:p>
        </w:tc>
      </w:tr>
      <w:tr w:rsidR="00BE3060" w:rsidRPr="004E1864" w14:paraId="6C0856D3"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10"/>
          <w:jc w:val="center"/>
        </w:trPr>
        <w:tc>
          <w:tcPr>
            <w:tcW w:w="1705" w:type="dxa"/>
            <w:vMerge w:val="restart"/>
            <w:tcBorders>
              <w:top w:val="nil"/>
              <w:left w:val="single" w:sz="4" w:space="0" w:color="auto"/>
              <w:bottom w:val="single" w:sz="4" w:space="0" w:color="auto"/>
              <w:right w:val="single" w:sz="4" w:space="0" w:color="auto"/>
            </w:tcBorders>
            <w:shd w:val="clear" w:color="auto" w:fill="auto"/>
          </w:tcPr>
          <w:p w14:paraId="286468E1" w14:textId="77777777" w:rsidR="00BE3060" w:rsidRPr="004E1864" w:rsidRDefault="00BE3060" w:rsidP="00577379">
            <w:pPr>
              <w:rPr>
                <w:rFonts w:ascii="Arial" w:hAnsi="Arial" w:cs="Arial"/>
                <w:b/>
                <w:sz w:val="16"/>
                <w:szCs w:val="16"/>
              </w:rPr>
            </w:pPr>
          </w:p>
        </w:tc>
        <w:tc>
          <w:tcPr>
            <w:tcW w:w="1800" w:type="dxa"/>
            <w:vMerge w:val="restart"/>
            <w:tcBorders>
              <w:top w:val="nil"/>
              <w:left w:val="single" w:sz="4" w:space="0" w:color="auto"/>
              <w:bottom w:val="single" w:sz="4" w:space="0" w:color="auto"/>
              <w:right w:val="single" w:sz="4" w:space="0" w:color="auto"/>
            </w:tcBorders>
            <w:shd w:val="clear" w:color="auto" w:fill="auto"/>
          </w:tcPr>
          <w:p w14:paraId="2F183B3C" w14:textId="77777777" w:rsidR="00BE3060" w:rsidRPr="004E1864" w:rsidRDefault="00BE3060" w:rsidP="00577379">
            <w:pPr>
              <w:spacing w:before="60" w:after="60"/>
              <w:rPr>
                <w:rStyle w:val="DefaultText"/>
                <w:sz w:val="16"/>
                <w:szCs w:val="20"/>
              </w:rPr>
            </w:pPr>
          </w:p>
        </w:tc>
        <w:tc>
          <w:tcPr>
            <w:tcW w:w="1985" w:type="dxa"/>
            <w:vMerge w:val="restart"/>
            <w:tcBorders>
              <w:top w:val="nil"/>
              <w:left w:val="single" w:sz="4" w:space="0" w:color="auto"/>
              <w:bottom w:val="single" w:sz="4" w:space="0" w:color="auto"/>
              <w:right w:val="single" w:sz="4" w:space="0" w:color="auto"/>
            </w:tcBorders>
            <w:shd w:val="clear" w:color="auto" w:fill="auto"/>
          </w:tcPr>
          <w:p w14:paraId="4FA528D0" w14:textId="77777777" w:rsidR="00BE3060" w:rsidRPr="004E1864" w:rsidRDefault="00BE3060" w:rsidP="00577379">
            <w:pPr>
              <w:spacing w:before="60" w:after="60"/>
              <w:rPr>
                <w:rStyle w:val="DefaultText"/>
                <w:sz w:val="16"/>
                <w:szCs w:val="20"/>
              </w:rPr>
            </w:pPr>
          </w:p>
        </w:tc>
        <w:tc>
          <w:tcPr>
            <w:tcW w:w="2876" w:type="dxa"/>
            <w:vMerge w:val="restart"/>
            <w:tcBorders>
              <w:top w:val="single" w:sz="2" w:space="0" w:color="auto"/>
              <w:left w:val="single" w:sz="4" w:space="0" w:color="auto"/>
              <w:bottom w:val="single" w:sz="2" w:space="0" w:color="auto"/>
              <w:right w:val="single" w:sz="2" w:space="0" w:color="auto"/>
            </w:tcBorders>
            <w:shd w:val="clear" w:color="auto" w:fill="auto"/>
          </w:tcPr>
          <w:p w14:paraId="0E1BA05D" w14:textId="559D4995" w:rsidR="00BE3060" w:rsidRPr="004E1864" w:rsidRDefault="00BE3060" w:rsidP="00577379">
            <w:pPr>
              <w:rPr>
                <w:rFonts w:ascii="Arial" w:hAnsi="Arial" w:cs="Arial"/>
                <w:b/>
                <w:sz w:val="16"/>
                <w:szCs w:val="16"/>
              </w:rPr>
            </w:pPr>
            <w:r w:rsidRPr="004E1864">
              <w:rPr>
                <w:rFonts w:ascii="Arial" w:hAnsi="Arial" w:cs="Arial"/>
                <w:b/>
                <w:sz w:val="16"/>
                <w:szCs w:val="16"/>
              </w:rPr>
              <w:t>Output 2.2.2:</w:t>
            </w:r>
          </w:p>
          <w:p w14:paraId="54E3B95F" w14:textId="7393C5E1" w:rsidR="00BE3060" w:rsidRPr="004E1864" w:rsidRDefault="00BE3060" w:rsidP="00577379">
            <w:pPr>
              <w:spacing w:before="60" w:after="60"/>
              <w:rPr>
                <w:rFonts w:ascii="Arial" w:hAnsi="Arial" w:cs="Arial"/>
                <w:b/>
                <w:sz w:val="16"/>
                <w:szCs w:val="16"/>
              </w:rPr>
            </w:pPr>
            <w:r w:rsidRPr="004E1864">
              <w:rPr>
                <w:rFonts w:ascii="Arial" w:hAnsi="Arial" w:cs="Arial"/>
                <w:sz w:val="16"/>
                <w:szCs w:val="16"/>
              </w:rPr>
              <w:t xml:space="preserve">Nature Based Urban adaptation and mitigation Plans developed and validated by city level stakeholders including the NbS Task group for the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selected cities.</w:t>
            </w: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3F4B4415" w14:textId="7DA32A6B" w:rsidR="00BE3060" w:rsidRPr="004E1864" w:rsidRDefault="00BE3060" w:rsidP="00577379">
            <w:pPr>
              <w:rPr>
                <w:rFonts w:ascii="Arial" w:hAnsi="Arial" w:cs="Arial"/>
                <w:b/>
                <w:sz w:val="16"/>
                <w:szCs w:val="16"/>
              </w:rPr>
            </w:pPr>
            <w:r w:rsidRPr="004E1864">
              <w:rPr>
                <w:rFonts w:ascii="Arial" w:hAnsi="Arial" w:cs="Arial"/>
                <w:b/>
                <w:sz w:val="16"/>
                <w:szCs w:val="16"/>
              </w:rPr>
              <w:t>Activity 2.2.2.1:</w:t>
            </w:r>
          </w:p>
          <w:p w14:paraId="63D3758C" w14:textId="071B4CD7" w:rsidR="00BE3060" w:rsidRPr="004E1864" w:rsidRDefault="00BE3060" w:rsidP="00B63FE1">
            <w:pPr>
              <w:spacing w:before="40"/>
              <w:ind w:right="-29"/>
              <w:rPr>
                <w:rFonts w:ascii="Arial" w:hAnsi="Arial" w:cs="Arial"/>
                <w:b/>
                <w:sz w:val="16"/>
                <w:szCs w:val="16"/>
              </w:rPr>
            </w:pPr>
            <w:r w:rsidRPr="004E1864">
              <w:rPr>
                <w:rFonts w:ascii="Arial" w:hAnsi="Arial" w:cs="Arial"/>
                <w:sz w:val="16"/>
                <w:szCs w:val="16"/>
              </w:rPr>
              <w:t xml:space="preserve">Commission work to develop the Nature Based Urban adaptation and mitigation Plans for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pilot cities, </w:t>
            </w:r>
            <w:r w:rsidR="00251E6D" w:rsidRPr="004E1864">
              <w:rPr>
                <w:rFonts w:ascii="Arial" w:hAnsi="Arial" w:cs="Arial"/>
                <w:sz w:val="16"/>
                <w:szCs w:val="16"/>
              </w:rPr>
              <w:t xml:space="preserve">including </w:t>
            </w:r>
            <w:r w:rsidR="00251E6D" w:rsidRPr="004E1864">
              <w:rPr>
                <w:rFonts w:ascii="Arial" w:hAnsi="Arial" w:cs="Arial"/>
                <w:bCs/>
                <w:sz w:val="16"/>
                <w:szCs w:val="16"/>
              </w:rPr>
              <w:t>NBS Monitoring and Evaluation Frameworks at the city-level</w:t>
            </w:r>
            <w:r w:rsidR="00251E6D" w:rsidRPr="004E1864">
              <w:rPr>
                <w:rFonts w:ascii="Arial" w:hAnsi="Arial" w:cs="Arial"/>
                <w:sz w:val="16"/>
                <w:szCs w:val="16"/>
              </w:rPr>
              <w:t xml:space="preserve">, </w:t>
            </w:r>
            <w:r w:rsidRPr="004E1864">
              <w:rPr>
                <w:rFonts w:ascii="Arial" w:hAnsi="Arial" w:cs="Arial"/>
                <w:sz w:val="16"/>
                <w:szCs w:val="16"/>
              </w:rPr>
              <w:t>taking into consideration inputs from output 2.2.1</w:t>
            </w:r>
            <w:r w:rsidR="00B773D6" w:rsidRPr="004E1864">
              <w:rPr>
                <w:rFonts w:ascii="Arial" w:hAnsi="Arial" w:cs="Arial"/>
                <w:sz w:val="16"/>
                <w:szCs w:val="16"/>
              </w:rPr>
              <w:t>.</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25174CB" w14:textId="64775365" w:rsidR="00BE3060" w:rsidRPr="004E1864" w:rsidRDefault="00BE3060" w:rsidP="00577379">
            <w:pPr>
              <w:spacing w:before="40"/>
              <w:ind w:right="-29"/>
              <w:rPr>
                <w:rFonts w:ascii="Arial" w:hAnsi="Arial" w:cs="Arial"/>
                <w:b/>
                <w:sz w:val="16"/>
                <w:szCs w:val="16"/>
              </w:rPr>
            </w:pPr>
            <w:r w:rsidRPr="004E1864">
              <w:rPr>
                <w:rFonts w:ascii="Arial" w:hAnsi="Arial" w:cs="Arial"/>
                <w:b/>
                <w:sz w:val="16"/>
                <w:szCs w:val="16"/>
              </w:rPr>
              <w:t>Deliverable 2.2.2.1:</w:t>
            </w:r>
          </w:p>
          <w:p w14:paraId="27A8A60B" w14:textId="3D5F9093" w:rsidR="00BE3060" w:rsidRPr="004E1864" w:rsidRDefault="00253A21" w:rsidP="00577379">
            <w:pPr>
              <w:spacing w:before="40"/>
              <w:ind w:right="-29"/>
              <w:rPr>
                <w:rFonts w:ascii="Arial" w:hAnsi="Arial" w:cs="Arial"/>
                <w:sz w:val="16"/>
                <w:szCs w:val="16"/>
              </w:rPr>
            </w:pPr>
            <w:r w:rsidRPr="004E1864">
              <w:rPr>
                <w:rFonts w:ascii="Arial" w:hAnsi="Arial" w:cs="Arial"/>
                <w:sz w:val="16"/>
                <w:szCs w:val="16"/>
              </w:rPr>
              <w:t>1</w:t>
            </w:r>
            <w:r w:rsidR="00CB7DF4" w:rsidRPr="004E1864">
              <w:rPr>
                <w:rFonts w:ascii="Arial" w:hAnsi="Arial" w:cs="Arial"/>
                <w:sz w:val="16"/>
                <w:szCs w:val="16"/>
              </w:rPr>
              <w:t>3</w:t>
            </w:r>
            <w:r w:rsidR="004C482D" w:rsidRPr="004E1864">
              <w:rPr>
                <w:rFonts w:ascii="Arial" w:hAnsi="Arial" w:cs="Arial"/>
                <w:sz w:val="16"/>
                <w:szCs w:val="16"/>
              </w:rPr>
              <w:t xml:space="preserve"> Draft</w:t>
            </w:r>
            <w:r w:rsidR="00BE3060" w:rsidRPr="004E1864">
              <w:rPr>
                <w:rFonts w:ascii="Arial" w:hAnsi="Arial" w:cs="Arial"/>
                <w:sz w:val="16"/>
                <w:szCs w:val="16"/>
              </w:rPr>
              <w:t xml:space="preserve"> City level Nature Based Urban adaptation and mitigation Plans validated by NbS Task </w:t>
            </w:r>
            <w:proofErr w:type="gramStart"/>
            <w:r w:rsidR="00BE3060" w:rsidRPr="004E1864">
              <w:rPr>
                <w:rFonts w:ascii="Arial" w:hAnsi="Arial" w:cs="Arial"/>
                <w:sz w:val="16"/>
                <w:szCs w:val="16"/>
              </w:rPr>
              <w:t>groups</w:t>
            </w:r>
            <w:proofErr w:type="gramEnd"/>
            <w:r w:rsidR="00BE3060" w:rsidRPr="004E1864">
              <w:rPr>
                <w:rFonts w:ascii="Arial" w:hAnsi="Arial" w:cs="Arial"/>
                <w:sz w:val="16"/>
                <w:szCs w:val="16"/>
              </w:rPr>
              <w:t xml:space="preserve"> </w:t>
            </w:r>
          </w:p>
          <w:p w14:paraId="0E0835E5" w14:textId="77777777" w:rsidR="00BE3060" w:rsidRPr="004E1864" w:rsidRDefault="00BE3060" w:rsidP="009C5F72">
            <w:pPr>
              <w:spacing w:before="40"/>
              <w:ind w:right="-29"/>
              <w:rPr>
                <w:rFonts w:ascii="Arial" w:hAnsi="Arial" w:cs="Arial"/>
                <w:b/>
                <w:sz w:val="16"/>
                <w:szCs w:val="16"/>
              </w:rPr>
            </w:pPr>
          </w:p>
        </w:tc>
      </w:tr>
      <w:tr w:rsidR="00BE3060" w:rsidRPr="004E1864" w14:paraId="5776768F"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910"/>
          <w:jc w:val="center"/>
        </w:trPr>
        <w:tc>
          <w:tcPr>
            <w:tcW w:w="1705" w:type="dxa"/>
            <w:vMerge/>
            <w:tcBorders>
              <w:top w:val="single" w:sz="4" w:space="0" w:color="auto"/>
              <w:left w:val="single" w:sz="4" w:space="0" w:color="auto"/>
              <w:bottom w:val="single" w:sz="4" w:space="0" w:color="auto"/>
              <w:right w:val="single" w:sz="4" w:space="0" w:color="auto"/>
            </w:tcBorders>
          </w:tcPr>
          <w:p w14:paraId="2C177506" w14:textId="77777777" w:rsidR="00BE3060" w:rsidRPr="004E1864" w:rsidRDefault="00BE3060" w:rsidP="00577379">
            <w:pPr>
              <w:rPr>
                <w:rFonts w:ascii="Arial" w:hAnsi="Arial" w:cs="Arial"/>
                <w:b/>
                <w:sz w:val="16"/>
                <w:szCs w:val="16"/>
              </w:rPr>
            </w:pPr>
          </w:p>
        </w:tc>
        <w:tc>
          <w:tcPr>
            <w:tcW w:w="1800" w:type="dxa"/>
            <w:vMerge/>
            <w:tcBorders>
              <w:top w:val="single" w:sz="4" w:space="0" w:color="auto"/>
              <w:left w:val="single" w:sz="4" w:space="0" w:color="auto"/>
              <w:bottom w:val="single" w:sz="4" w:space="0" w:color="auto"/>
              <w:right w:val="single" w:sz="4" w:space="0" w:color="auto"/>
            </w:tcBorders>
          </w:tcPr>
          <w:p w14:paraId="1AF12440" w14:textId="77777777" w:rsidR="00BE3060" w:rsidRPr="004E1864" w:rsidRDefault="00BE3060" w:rsidP="00577379">
            <w:pPr>
              <w:spacing w:before="60" w:after="60"/>
              <w:rPr>
                <w:rStyle w:val="DefaultText"/>
                <w:sz w:val="16"/>
                <w:szCs w:val="20"/>
              </w:rPr>
            </w:pPr>
          </w:p>
        </w:tc>
        <w:tc>
          <w:tcPr>
            <w:tcW w:w="1985" w:type="dxa"/>
            <w:vMerge/>
            <w:tcBorders>
              <w:top w:val="single" w:sz="4" w:space="0" w:color="auto"/>
              <w:left w:val="single" w:sz="4" w:space="0" w:color="auto"/>
              <w:bottom w:val="single" w:sz="4" w:space="0" w:color="auto"/>
              <w:right w:val="single" w:sz="4" w:space="0" w:color="auto"/>
            </w:tcBorders>
          </w:tcPr>
          <w:p w14:paraId="30086027" w14:textId="77777777" w:rsidR="00BE3060" w:rsidRPr="004E1864" w:rsidRDefault="00BE3060" w:rsidP="00577379">
            <w:pPr>
              <w:spacing w:before="60" w:after="60"/>
              <w:rPr>
                <w:rStyle w:val="DefaultText"/>
                <w:sz w:val="16"/>
                <w:szCs w:val="20"/>
              </w:rPr>
            </w:pPr>
          </w:p>
        </w:tc>
        <w:tc>
          <w:tcPr>
            <w:tcW w:w="2876" w:type="dxa"/>
            <w:vMerge/>
            <w:tcBorders>
              <w:left w:val="single" w:sz="4" w:space="0" w:color="auto"/>
            </w:tcBorders>
          </w:tcPr>
          <w:p w14:paraId="4C5D74C9" w14:textId="77777777" w:rsidR="00BE3060" w:rsidRPr="004E1864" w:rsidRDefault="00BE3060" w:rsidP="00577379">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0D02CBEF" w14:textId="77777777" w:rsidR="00BE3060" w:rsidRPr="004E1864" w:rsidRDefault="00BE3060" w:rsidP="00BE3060">
            <w:pPr>
              <w:spacing w:before="40"/>
              <w:ind w:right="-29"/>
              <w:rPr>
                <w:rFonts w:ascii="Arial" w:hAnsi="Arial" w:cs="Arial"/>
                <w:sz w:val="16"/>
                <w:szCs w:val="16"/>
              </w:rPr>
            </w:pPr>
            <w:r w:rsidRPr="004E1864">
              <w:rPr>
                <w:rFonts w:ascii="Arial" w:hAnsi="Arial" w:cs="Arial"/>
                <w:b/>
                <w:bCs/>
                <w:sz w:val="16"/>
                <w:szCs w:val="16"/>
              </w:rPr>
              <w:t>Activity 2.2.2.2:</w:t>
            </w:r>
            <w:r w:rsidRPr="004E1864">
              <w:rPr>
                <w:rFonts w:ascii="Arial" w:hAnsi="Arial" w:cs="Arial"/>
                <w:sz w:val="16"/>
                <w:szCs w:val="16"/>
              </w:rPr>
              <w:t xml:space="preserve">  </w:t>
            </w:r>
          </w:p>
          <w:p w14:paraId="38561AD6" w14:textId="1AFF82B8" w:rsidR="009038D5" w:rsidRPr="004E1864" w:rsidRDefault="00BE3060">
            <w:pPr>
              <w:rPr>
                <w:rFonts w:ascii="Arial" w:hAnsi="Arial" w:cs="Arial"/>
                <w:sz w:val="16"/>
                <w:szCs w:val="16"/>
              </w:rPr>
            </w:pPr>
            <w:r w:rsidRPr="004E1864">
              <w:rPr>
                <w:rFonts w:ascii="Arial" w:hAnsi="Arial" w:cs="Arial"/>
                <w:sz w:val="16"/>
                <w:szCs w:val="16"/>
              </w:rPr>
              <w:t>Hold one workshop per city to design and validate the Nature Based urban Adaptation and mitigation plans involving the NbS task groups</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493A926" w14:textId="3491391B" w:rsidR="00BE3060" w:rsidRPr="004E1864" w:rsidRDefault="00BE3060" w:rsidP="00BE3060">
            <w:pPr>
              <w:spacing w:before="40"/>
              <w:ind w:right="-29"/>
              <w:rPr>
                <w:rFonts w:ascii="Arial" w:hAnsi="Arial" w:cs="Arial"/>
                <w:b/>
                <w:bCs/>
                <w:sz w:val="16"/>
                <w:szCs w:val="16"/>
              </w:rPr>
            </w:pPr>
            <w:r w:rsidRPr="004E1864">
              <w:rPr>
                <w:rFonts w:ascii="Arial" w:hAnsi="Arial" w:cs="Arial"/>
                <w:b/>
                <w:bCs/>
                <w:sz w:val="16"/>
                <w:szCs w:val="16"/>
              </w:rPr>
              <w:t xml:space="preserve">Deliverable 2.2.2.2: </w:t>
            </w:r>
          </w:p>
          <w:p w14:paraId="6FCCFA15" w14:textId="163A2149" w:rsidR="00BE3060" w:rsidRPr="004E1864" w:rsidRDefault="00253A21" w:rsidP="0099264A">
            <w:pPr>
              <w:spacing w:before="40"/>
              <w:ind w:right="-29"/>
              <w:rPr>
                <w:rFonts w:ascii="Arial" w:hAnsi="Arial" w:cs="Arial"/>
                <w:sz w:val="16"/>
                <w:szCs w:val="16"/>
              </w:rPr>
            </w:pPr>
            <w:r w:rsidRPr="004E1864">
              <w:rPr>
                <w:rFonts w:ascii="Arial" w:hAnsi="Arial" w:cs="Arial"/>
                <w:sz w:val="16"/>
                <w:szCs w:val="16"/>
              </w:rPr>
              <w:t>1</w:t>
            </w:r>
            <w:r w:rsidR="00CB7DF4" w:rsidRPr="004E1864">
              <w:rPr>
                <w:rFonts w:ascii="Arial" w:hAnsi="Arial" w:cs="Arial"/>
                <w:sz w:val="16"/>
                <w:szCs w:val="16"/>
              </w:rPr>
              <w:t>3</w:t>
            </w:r>
            <w:r w:rsidR="00BE3060" w:rsidRPr="004E1864">
              <w:rPr>
                <w:rFonts w:ascii="Arial" w:hAnsi="Arial" w:cs="Arial"/>
                <w:sz w:val="16"/>
                <w:szCs w:val="16"/>
              </w:rPr>
              <w:t xml:space="preserve"> </w:t>
            </w:r>
            <w:r w:rsidR="00087141" w:rsidRPr="004E1864">
              <w:rPr>
                <w:rFonts w:ascii="Arial" w:hAnsi="Arial" w:cs="Arial"/>
                <w:sz w:val="16"/>
                <w:szCs w:val="16"/>
              </w:rPr>
              <w:t xml:space="preserve">workshop reports </w:t>
            </w:r>
            <w:r w:rsidR="00BE3060" w:rsidRPr="004E1864">
              <w:rPr>
                <w:rFonts w:ascii="Arial" w:hAnsi="Arial" w:cs="Arial"/>
                <w:sz w:val="16"/>
                <w:szCs w:val="16"/>
              </w:rPr>
              <w:t xml:space="preserve">including participants lists and </w:t>
            </w:r>
            <w:r w:rsidR="003D7B6A" w:rsidRPr="004E1864">
              <w:rPr>
                <w:rFonts w:ascii="Arial" w:hAnsi="Arial" w:cs="Arial"/>
                <w:sz w:val="16"/>
                <w:szCs w:val="16"/>
              </w:rPr>
              <w:t>validation of deliverable 2.2.2.1</w:t>
            </w:r>
            <w:r w:rsidR="00BE3060" w:rsidRPr="004E1864">
              <w:rPr>
                <w:rFonts w:ascii="Arial" w:hAnsi="Arial" w:cs="Arial"/>
                <w:sz w:val="16"/>
                <w:szCs w:val="16"/>
              </w:rPr>
              <w:t>.</w:t>
            </w:r>
            <w:r w:rsidR="00060F88" w:rsidRPr="004E1864">
              <w:rPr>
                <w:rStyle w:val="FootnoteReference"/>
                <w:rFonts w:ascii="Arial" w:hAnsi="Arial" w:cs="Arial"/>
                <w:sz w:val="16"/>
                <w:szCs w:val="16"/>
              </w:rPr>
              <w:footnoteReference w:id="111"/>
            </w:r>
          </w:p>
          <w:p w14:paraId="5A505916" w14:textId="77777777" w:rsidR="00BE3060" w:rsidRPr="004E1864" w:rsidRDefault="00BE3060" w:rsidP="00577379">
            <w:pPr>
              <w:spacing w:before="40"/>
              <w:ind w:right="-29"/>
              <w:rPr>
                <w:rFonts w:ascii="Arial" w:hAnsi="Arial" w:cs="Arial"/>
                <w:b/>
                <w:sz w:val="16"/>
                <w:szCs w:val="16"/>
              </w:rPr>
            </w:pPr>
          </w:p>
        </w:tc>
      </w:tr>
      <w:tr w:rsidR="00954026" w:rsidRPr="004E1864" w14:paraId="1D99D5C4" w14:textId="77777777" w:rsidTr="00022117">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45"/>
          <w:jc w:val="center"/>
        </w:trPr>
        <w:tc>
          <w:tcPr>
            <w:tcW w:w="1705" w:type="dxa"/>
            <w:vMerge w:val="restart"/>
            <w:tcBorders>
              <w:top w:val="single" w:sz="4" w:space="0" w:color="auto"/>
              <w:left w:val="single" w:sz="2" w:space="0" w:color="auto"/>
              <w:bottom w:val="single" w:sz="2" w:space="0" w:color="auto"/>
              <w:right w:val="single" w:sz="2" w:space="0" w:color="auto"/>
            </w:tcBorders>
            <w:shd w:val="clear" w:color="auto" w:fill="auto"/>
          </w:tcPr>
          <w:p w14:paraId="16F7C52E" w14:textId="77777777" w:rsidR="00954026" w:rsidRPr="004E1864" w:rsidRDefault="00954026" w:rsidP="00577379">
            <w:pPr>
              <w:rPr>
                <w:rFonts w:ascii="Arial" w:hAnsi="Arial" w:cs="Arial"/>
                <w:b/>
                <w:sz w:val="16"/>
                <w:szCs w:val="16"/>
              </w:rPr>
            </w:pPr>
            <w:r w:rsidRPr="004E1864">
              <w:rPr>
                <w:rFonts w:ascii="Arial" w:hAnsi="Arial" w:cs="Arial"/>
                <w:b/>
                <w:sz w:val="16"/>
                <w:szCs w:val="16"/>
              </w:rPr>
              <w:t xml:space="preserve">Outcome 2.4: </w:t>
            </w:r>
          </w:p>
          <w:p w14:paraId="3A54382C" w14:textId="77777777" w:rsidR="00954026" w:rsidRPr="004E1864" w:rsidRDefault="00954026" w:rsidP="00577379">
            <w:pPr>
              <w:rPr>
                <w:rFonts w:ascii="Arial" w:hAnsi="Arial" w:cs="Arial"/>
                <w:b/>
                <w:sz w:val="16"/>
                <w:szCs w:val="16"/>
              </w:rPr>
            </w:pPr>
            <w:r w:rsidRPr="004E1864">
              <w:rPr>
                <w:rFonts w:ascii="Arial" w:hAnsi="Arial" w:cs="Arial"/>
                <w:bCs/>
                <w:sz w:val="16"/>
                <w:szCs w:val="16"/>
              </w:rPr>
              <w:t>Strategies for transforming and attracting private sector investment for low emissions and resilience developed and being used</w:t>
            </w:r>
          </w:p>
        </w:tc>
        <w:tc>
          <w:tcPr>
            <w:tcW w:w="1800" w:type="dxa"/>
            <w:vMerge w:val="restart"/>
            <w:tcBorders>
              <w:top w:val="single" w:sz="4" w:space="0" w:color="auto"/>
              <w:left w:val="single" w:sz="2" w:space="0" w:color="auto"/>
              <w:bottom w:val="single" w:sz="2" w:space="0" w:color="auto"/>
              <w:right w:val="single" w:sz="2" w:space="0" w:color="auto"/>
            </w:tcBorders>
            <w:shd w:val="clear" w:color="auto" w:fill="auto"/>
          </w:tcPr>
          <w:p w14:paraId="4BFBCE3E" w14:textId="0461DF5A" w:rsidR="00954026" w:rsidRPr="004E1864" w:rsidRDefault="00954026" w:rsidP="00577379">
            <w:pPr>
              <w:spacing w:before="60" w:after="60"/>
              <w:rPr>
                <w:rStyle w:val="DefaultText"/>
                <w:sz w:val="16"/>
                <w:szCs w:val="20"/>
              </w:rPr>
            </w:pPr>
            <w:r w:rsidRPr="004E1864">
              <w:rPr>
                <w:rStyle w:val="DefaultText"/>
                <w:sz w:val="16"/>
                <w:szCs w:val="20"/>
              </w:rPr>
              <w:t>There are no</w:t>
            </w:r>
            <w:r w:rsidR="006F7103" w:rsidRPr="004E1864">
              <w:rPr>
                <w:rStyle w:val="DefaultText"/>
                <w:sz w:val="16"/>
                <w:szCs w:val="20"/>
              </w:rPr>
              <w:t xml:space="preserve"> city level </w:t>
            </w:r>
            <w:proofErr w:type="gramStart"/>
            <w:r w:rsidR="006F7103" w:rsidRPr="004E1864">
              <w:rPr>
                <w:rStyle w:val="DefaultText"/>
                <w:sz w:val="16"/>
                <w:szCs w:val="20"/>
              </w:rPr>
              <w:t xml:space="preserve">strategies </w:t>
            </w:r>
            <w:r w:rsidRPr="004E1864">
              <w:rPr>
                <w:rStyle w:val="DefaultText"/>
                <w:sz w:val="16"/>
                <w:szCs w:val="20"/>
              </w:rPr>
              <w:t xml:space="preserve"> for</w:t>
            </w:r>
            <w:proofErr w:type="gramEnd"/>
            <w:r w:rsidRPr="004E1864">
              <w:rPr>
                <w:rStyle w:val="DefaultText"/>
                <w:sz w:val="16"/>
                <w:szCs w:val="20"/>
              </w:rPr>
              <w:t xml:space="preserve"> private sector engagement for Nature based urban planning. </w:t>
            </w:r>
          </w:p>
        </w:tc>
        <w:tc>
          <w:tcPr>
            <w:tcW w:w="1985" w:type="dxa"/>
            <w:vMerge w:val="restart"/>
            <w:tcBorders>
              <w:top w:val="single" w:sz="4" w:space="0" w:color="auto"/>
              <w:left w:val="single" w:sz="2" w:space="0" w:color="auto"/>
              <w:bottom w:val="single" w:sz="2" w:space="0" w:color="auto"/>
              <w:right w:val="single" w:sz="2" w:space="0" w:color="auto"/>
            </w:tcBorders>
            <w:shd w:val="clear" w:color="auto" w:fill="auto"/>
          </w:tcPr>
          <w:p w14:paraId="16240DB2" w14:textId="4F1BA4BE" w:rsidR="00954026" w:rsidRPr="004E1864" w:rsidRDefault="006F7103" w:rsidP="00577379">
            <w:pPr>
              <w:spacing w:before="60" w:after="60"/>
              <w:rPr>
                <w:rStyle w:val="DefaultText"/>
                <w:sz w:val="16"/>
                <w:szCs w:val="20"/>
              </w:rPr>
            </w:pPr>
            <w:r w:rsidRPr="004E1864">
              <w:rPr>
                <w:rStyle w:val="DefaultText"/>
                <w:sz w:val="16"/>
                <w:szCs w:val="20"/>
              </w:rPr>
              <w:t xml:space="preserve">Strategies for the engagement of </w:t>
            </w:r>
            <w:proofErr w:type="gramStart"/>
            <w:r w:rsidRPr="004E1864">
              <w:rPr>
                <w:rStyle w:val="DefaultText"/>
                <w:sz w:val="16"/>
                <w:szCs w:val="20"/>
              </w:rPr>
              <w:t xml:space="preserve">the </w:t>
            </w:r>
            <w:r w:rsidR="00954026" w:rsidRPr="004E1864">
              <w:rPr>
                <w:rStyle w:val="DefaultText"/>
                <w:sz w:val="16"/>
                <w:szCs w:val="20"/>
              </w:rPr>
              <w:t xml:space="preserve"> private</w:t>
            </w:r>
            <w:proofErr w:type="gramEnd"/>
            <w:r w:rsidR="00954026" w:rsidRPr="004E1864">
              <w:rPr>
                <w:rStyle w:val="DefaultText"/>
                <w:sz w:val="16"/>
                <w:szCs w:val="20"/>
              </w:rPr>
              <w:t xml:space="preserve"> sector are established for the </w:t>
            </w:r>
            <w:r w:rsidR="00253A21" w:rsidRPr="004E1864">
              <w:rPr>
                <w:rStyle w:val="DefaultText"/>
                <w:sz w:val="16"/>
                <w:szCs w:val="20"/>
              </w:rPr>
              <w:t>1</w:t>
            </w:r>
            <w:r w:rsidR="00CB7DF4" w:rsidRPr="004E1864">
              <w:rPr>
                <w:rStyle w:val="DefaultText"/>
                <w:sz w:val="16"/>
                <w:szCs w:val="20"/>
              </w:rPr>
              <w:t>3</w:t>
            </w:r>
            <w:r w:rsidR="00954026" w:rsidRPr="004E1864">
              <w:rPr>
                <w:rStyle w:val="DefaultText"/>
                <w:sz w:val="16"/>
                <w:szCs w:val="20"/>
              </w:rPr>
              <w:t xml:space="preserve"> participating cities</w:t>
            </w:r>
          </w:p>
        </w:tc>
        <w:tc>
          <w:tcPr>
            <w:tcW w:w="2876" w:type="dxa"/>
            <w:vMerge w:val="restart"/>
            <w:tcBorders>
              <w:top w:val="single" w:sz="2" w:space="0" w:color="auto"/>
              <w:left w:val="single" w:sz="2" w:space="0" w:color="auto"/>
              <w:right w:val="single" w:sz="2" w:space="0" w:color="auto"/>
            </w:tcBorders>
            <w:shd w:val="clear" w:color="auto" w:fill="auto"/>
          </w:tcPr>
          <w:p w14:paraId="1750ED53" w14:textId="4FFFABC3" w:rsidR="00954026" w:rsidRPr="004E1864" w:rsidRDefault="00954026" w:rsidP="00577379">
            <w:pPr>
              <w:spacing w:before="60" w:after="60"/>
              <w:rPr>
                <w:rFonts w:ascii="Arial" w:hAnsi="Arial" w:cs="Arial"/>
                <w:b/>
                <w:sz w:val="16"/>
                <w:szCs w:val="16"/>
              </w:rPr>
            </w:pPr>
            <w:r w:rsidRPr="004E1864">
              <w:rPr>
                <w:rFonts w:ascii="Arial" w:hAnsi="Arial" w:cs="Arial"/>
                <w:b/>
                <w:sz w:val="16"/>
                <w:szCs w:val="16"/>
              </w:rPr>
              <w:t>Output 2.4.1:</w:t>
            </w:r>
          </w:p>
          <w:p w14:paraId="074480B0" w14:textId="728BE1D7" w:rsidR="00954026" w:rsidRPr="004E1864" w:rsidRDefault="00954026" w:rsidP="00577379">
            <w:pPr>
              <w:rPr>
                <w:rFonts w:ascii="Arial" w:hAnsi="Arial" w:cs="Arial"/>
                <w:b/>
                <w:sz w:val="16"/>
                <w:szCs w:val="16"/>
              </w:rPr>
            </w:pPr>
            <w:r w:rsidRPr="004E1864">
              <w:rPr>
                <w:rFonts w:ascii="Arial" w:hAnsi="Arial" w:cs="Arial"/>
                <w:bCs/>
                <w:sz w:val="16"/>
                <w:szCs w:val="16"/>
              </w:rPr>
              <w:t xml:space="preserve">Financial </w:t>
            </w:r>
            <w:r w:rsidR="00B54464" w:rsidRPr="004E1864">
              <w:rPr>
                <w:rFonts w:ascii="Arial" w:hAnsi="Arial" w:cs="Arial"/>
                <w:bCs/>
                <w:sz w:val="16"/>
                <w:szCs w:val="16"/>
              </w:rPr>
              <w:t xml:space="preserve">guidelines </w:t>
            </w:r>
            <w:r w:rsidRPr="004E1864">
              <w:rPr>
                <w:rFonts w:ascii="Arial" w:hAnsi="Arial" w:cs="Arial"/>
                <w:bCs/>
                <w:sz w:val="16"/>
                <w:szCs w:val="16"/>
              </w:rPr>
              <w:t xml:space="preserve">to support investment in climate action developed for the </w:t>
            </w:r>
            <w:r w:rsidR="00253A21" w:rsidRPr="004E1864">
              <w:rPr>
                <w:rFonts w:ascii="Arial" w:hAnsi="Arial" w:cs="Arial"/>
                <w:bCs/>
                <w:sz w:val="16"/>
                <w:szCs w:val="16"/>
              </w:rPr>
              <w:t>1</w:t>
            </w:r>
            <w:r w:rsidR="00CB7DF4" w:rsidRPr="004E1864">
              <w:rPr>
                <w:rFonts w:ascii="Arial" w:hAnsi="Arial" w:cs="Arial"/>
                <w:bCs/>
                <w:sz w:val="16"/>
                <w:szCs w:val="16"/>
              </w:rPr>
              <w:t>3</w:t>
            </w:r>
            <w:r w:rsidRPr="004E1864">
              <w:rPr>
                <w:rFonts w:ascii="Arial" w:hAnsi="Arial" w:cs="Arial"/>
                <w:bCs/>
                <w:sz w:val="16"/>
                <w:szCs w:val="16"/>
              </w:rPr>
              <w:t xml:space="preserve"> participating cities and incorporated into the Nature Based Urban Development Plans</w:t>
            </w: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6A099BBB" w14:textId="77777777" w:rsidR="00954026" w:rsidRPr="004E1864" w:rsidRDefault="00954026" w:rsidP="00577379">
            <w:pPr>
              <w:rPr>
                <w:rFonts w:ascii="Arial" w:hAnsi="Arial" w:cs="Arial"/>
                <w:b/>
                <w:sz w:val="16"/>
                <w:szCs w:val="16"/>
              </w:rPr>
            </w:pPr>
            <w:r w:rsidRPr="004E1864">
              <w:rPr>
                <w:rFonts w:ascii="Arial" w:hAnsi="Arial" w:cs="Arial"/>
                <w:b/>
                <w:sz w:val="16"/>
                <w:szCs w:val="16"/>
              </w:rPr>
              <w:t>Activity 2.4.1.1:</w:t>
            </w:r>
          </w:p>
          <w:p w14:paraId="417D99E7" w14:textId="7B63E69E" w:rsidR="00954026" w:rsidRPr="004E1864" w:rsidRDefault="00954026" w:rsidP="00577379">
            <w:pPr>
              <w:rPr>
                <w:rFonts w:ascii="Arial" w:hAnsi="Arial" w:cs="Arial"/>
                <w:sz w:val="16"/>
                <w:szCs w:val="16"/>
              </w:rPr>
            </w:pPr>
            <w:r w:rsidRPr="004E1864">
              <w:rPr>
                <w:rFonts w:ascii="Arial" w:hAnsi="Arial" w:cs="Arial"/>
                <w:sz w:val="16"/>
                <w:szCs w:val="16"/>
              </w:rPr>
              <w:t xml:space="preserve">Develop a private sector engagement plan in each of the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participating cities comprising a regional online consultation tool to engage private sector representatives, socialized through the online consultation </w:t>
            </w:r>
            <w:proofErr w:type="gramStart"/>
            <w:r w:rsidRPr="004E1864">
              <w:rPr>
                <w:rFonts w:ascii="Arial" w:hAnsi="Arial" w:cs="Arial"/>
                <w:sz w:val="16"/>
                <w:szCs w:val="16"/>
              </w:rPr>
              <w:t>platform</w:t>
            </w:r>
            <w:proofErr w:type="gramEnd"/>
            <w:r w:rsidRPr="004E1864">
              <w:rPr>
                <w:rFonts w:ascii="Arial" w:hAnsi="Arial" w:cs="Arial"/>
                <w:sz w:val="16"/>
                <w:szCs w:val="16"/>
              </w:rPr>
              <w:t xml:space="preserve"> and validated during urban NbS validation workshop (activity 2.2.2.2) </w:t>
            </w:r>
          </w:p>
          <w:p w14:paraId="0DA83B34" w14:textId="16727EF7" w:rsidR="00954026" w:rsidRPr="004E1864" w:rsidRDefault="00954026" w:rsidP="00B63FE1">
            <w:pPr>
              <w:spacing w:before="40"/>
              <w:ind w:right="-29"/>
              <w:rPr>
                <w:rFonts w:ascii="Arial" w:hAnsi="Arial" w:cs="Arial"/>
                <w:sz w:val="16"/>
                <w:szCs w:val="16"/>
              </w:rPr>
            </w:pP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09F40220" w14:textId="0A15637C" w:rsidR="00954026" w:rsidRPr="004E1864" w:rsidRDefault="00954026" w:rsidP="00577379">
            <w:pPr>
              <w:spacing w:before="40"/>
              <w:ind w:right="-29"/>
              <w:rPr>
                <w:rFonts w:ascii="Arial" w:hAnsi="Arial" w:cs="Arial"/>
                <w:b/>
                <w:sz w:val="16"/>
                <w:szCs w:val="16"/>
              </w:rPr>
            </w:pPr>
            <w:r w:rsidRPr="004E1864">
              <w:rPr>
                <w:rFonts w:ascii="Arial" w:hAnsi="Arial" w:cs="Arial"/>
                <w:b/>
                <w:sz w:val="16"/>
                <w:szCs w:val="16"/>
              </w:rPr>
              <w:t>Deliverable 2.4.1.1:</w:t>
            </w:r>
          </w:p>
          <w:p w14:paraId="71023CFF" w14:textId="429342CB" w:rsidR="00954026" w:rsidRPr="004E1864" w:rsidRDefault="00253A21" w:rsidP="00577379">
            <w:pPr>
              <w:spacing w:before="40"/>
              <w:ind w:right="-29"/>
              <w:rPr>
                <w:rFonts w:ascii="Arial" w:hAnsi="Arial" w:cs="Arial"/>
                <w:bCs/>
                <w:sz w:val="16"/>
                <w:szCs w:val="16"/>
              </w:rPr>
            </w:pPr>
            <w:r w:rsidRPr="004E1864">
              <w:rPr>
                <w:rFonts w:ascii="Arial" w:hAnsi="Arial" w:cs="Arial"/>
                <w:bCs/>
                <w:sz w:val="16"/>
                <w:szCs w:val="16"/>
              </w:rPr>
              <w:t>1</w:t>
            </w:r>
            <w:r w:rsidR="00CB7DF4" w:rsidRPr="004E1864">
              <w:rPr>
                <w:rFonts w:ascii="Arial" w:hAnsi="Arial" w:cs="Arial"/>
                <w:bCs/>
                <w:sz w:val="16"/>
                <w:szCs w:val="16"/>
              </w:rPr>
              <w:t>3</w:t>
            </w:r>
            <w:r w:rsidR="00954026" w:rsidRPr="004E1864">
              <w:rPr>
                <w:rFonts w:ascii="Arial" w:hAnsi="Arial" w:cs="Arial"/>
                <w:bCs/>
                <w:sz w:val="16"/>
                <w:szCs w:val="16"/>
              </w:rPr>
              <w:t xml:space="preserve"> city-level private sector engagement plans </w:t>
            </w:r>
            <w:proofErr w:type="gramStart"/>
            <w:r w:rsidR="00954026" w:rsidRPr="004E1864">
              <w:rPr>
                <w:rFonts w:ascii="Arial" w:hAnsi="Arial" w:cs="Arial"/>
                <w:bCs/>
                <w:sz w:val="16"/>
                <w:szCs w:val="16"/>
              </w:rPr>
              <w:t>developed</w:t>
            </w:r>
            <w:proofErr w:type="gramEnd"/>
            <w:r w:rsidR="00954026" w:rsidRPr="004E1864">
              <w:rPr>
                <w:rFonts w:ascii="Arial" w:hAnsi="Arial" w:cs="Arial"/>
                <w:bCs/>
                <w:sz w:val="16"/>
                <w:szCs w:val="16"/>
              </w:rPr>
              <w:t xml:space="preserve"> </w:t>
            </w:r>
          </w:p>
          <w:p w14:paraId="33D662C0" w14:textId="77777777" w:rsidR="00954026" w:rsidRPr="004E1864" w:rsidRDefault="00954026" w:rsidP="00577379">
            <w:pPr>
              <w:spacing w:before="40"/>
              <w:ind w:right="-29"/>
              <w:rPr>
                <w:rFonts w:ascii="Arial" w:hAnsi="Arial" w:cs="Arial"/>
                <w:bCs/>
                <w:sz w:val="16"/>
                <w:szCs w:val="16"/>
              </w:rPr>
            </w:pPr>
          </w:p>
          <w:p w14:paraId="3BC8B378" w14:textId="77777777" w:rsidR="00954026" w:rsidRPr="004E1864" w:rsidRDefault="00954026" w:rsidP="00577379">
            <w:pPr>
              <w:spacing w:before="40"/>
              <w:ind w:right="-29"/>
              <w:rPr>
                <w:rFonts w:ascii="Arial" w:hAnsi="Arial" w:cs="Arial"/>
                <w:b/>
                <w:sz w:val="16"/>
                <w:szCs w:val="16"/>
              </w:rPr>
            </w:pPr>
          </w:p>
        </w:tc>
      </w:tr>
      <w:tr w:rsidR="00954026" w:rsidRPr="004E1864" w14:paraId="73A11C4C" w14:textId="77777777" w:rsidTr="009A060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544"/>
          <w:jc w:val="center"/>
        </w:trPr>
        <w:tc>
          <w:tcPr>
            <w:tcW w:w="1705" w:type="dxa"/>
            <w:vMerge/>
            <w:tcBorders>
              <w:bottom w:val="nil"/>
            </w:tcBorders>
          </w:tcPr>
          <w:p w14:paraId="4B8FBED4" w14:textId="77777777" w:rsidR="00954026" w:rsidRPr="004E1864" w:rsidRDefault="00954026" w:rsidP="00577379">
            <w:pPr>
              <w:rPr>
                <w:rFonts w:ascii="Arial" w:hAnsi="Arial" w:cs="Arial"/>
                <w:b/>
                <w:sz w:val="16"/>
                <w:szCs w:val="16"/>
              </w:rPr>
            </w:pPr>
          </w:p>
        </w:tc>
        <w:tc>
          <w:tcPr>
            <w:tcW w:w="1800" w:type="dxa"/>
            <w:vMerge/>
            <w:tcBorders>
              <w:bottom w:val="nil"/>
            </w:tcBorders>
          </w:tcPr>
          <w:p w14:paraId="64989F9C" w14:textId="77777777" w:rsidR="00954026" w:rsidRPr="004E1864" w:rsidRDefault="00954026" w:rsidP="00577379">
            <w:pPr>
              <w:spacing w:before="60" w:after="60"/>
              <w:rPr>
                <w:rStyle w:val="DefaultText"/>
                <w:sz w:val="16"/>
                <w:szCs w:val="20"/>
              </w:rPr>
            </w:pPr>
          </w:p>
        </w:tc>
        <w:tc>
          <w:tcPr>
            <w:tcW w:w="1985" w:type="dxa"/>
            <w:vMerge/>
            <w:tcBorders>
              <w:bottom w:val="nil"/>
              <w:right w:val="single" w:sz="2" w:space="0" w:color="auto"/>
            </w:tcBorders>
          </w:tcPr>
          <w:p w14:paraId="4E300048" w14:textId="77777777" w:rsidR="00954026" w:rsidRPr="004E1864" w:rsidRDefault="00954026" w:rsidP="00577379">
            <w:pPr>
              <w:spacing w:before="60" w:after="60"/>
              <w:rPr>
                <w:rStyle w:val="DefaultText"/>
                <w:sz w:val="16"/>
                <w:szCs w:val="20"/>
              </w:rPr>
            </w:pPr>
          </w:p>
        </w:tc>
        <w:tc>
          <w:tcPr>
            <w:tcW w:w="2876" w:type="dxa"/>
            <w:vMerge/>
            <w:tcBorders>
              <w:left w:val="single" w:sz="2" w:space="0" w:color="auto"/>
              <w:right w:val="single" w:sz="2" w:space="0" w:color="auto"/>
            </w:tcBorders>
          </w:tcPr>
          <w:p w14:paraId="2287B77B" w14:textId="77777777" w:rsidR="00954026" w:rsidRPr="004E1864" w:rsidRDefault="00954026" w:rsidP="00577379">
            <w:pPr>
              <w:spacing w:before="60" w:after="60"/>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77E224AA" w14:textId="77777777" w:rsidR="00954026" w:rsidRPr="004E1864" w:rsidRDefault="00954026" w:rsidP="00551461">
            <w:pPr>
              <w:spacing w:before="40"/>
              <w:ind w:right="-29"/>
              <w:rPr>
                <w:rFonts w:ascii="Arial" w:hAnsi="Arial" w:cs="Arial"/>
                <w:b/>
                <w:sz w:val="16"/>
                <w:szCs w:val="16"/>
              </w:rPr>
            </w:pPr>
            <w:r w:rsidRPr="004E1864">
              <w:rPr>
                <w:rFonts w:ascii="Arial" w:hAnsi="Arial" w:cs="Arial"/>
                <w:b/>
                <w:sz w:val="16"/>
                <w:szCs w:val="16"/>
              </w:rPr>
              <w:t>Activity 2.4.1.2:</w:t>
            </w:r>
          </w:p>
          <w:p w14:paraId="4B969DAF" w14:textId="799314EE" w:rsidR="00954026" w:rsidRPr="004E1864" w:rsidRDefault="00954026" w:rsidP="00551461">
            <w:pPr>
              <w:rPr>
                <w:rFonts w:ascii="Arial" w:hAnsi="Arial" w:cs="Arial"/>
                <w:b/>
                <w:sz w:val="16"/>
                <w:szCs w:val="16"/>
              </w:rPr>
            </w:pPr>
            <w:r w:rsidRPr="004E1864">
              <w:rPr>
                <w:rFonts w:ascii="Arial" w:hAnsi="Arial" w:cs="Arial"/>
                <w:sz w:val="16"/>
                <w:szCs w:val="16"/>
              </w:rPr>
              <w:t>Develop one Consultation platform at the regional level for private sector engagement and hosted at the Urban NBS platform, ho</w:t>
            </w:r>
            <w:r w:rsidR="0075254B" w:rsidRPr="004E1864">
              <w:rPr>
                <w:rFonts w:ascii="Arial" w:hAnsi="Arial" w:cs="Arial"/>
                <w:sz w:val="16"/>
                <w:szCs w:val="16"/>
              </w:rPr>
              <w:t>s</w:t>
            </w:r>
            <w:r w:rsidRPr="004E1864">
              <w:rPr>
                <w:rFonts w:ascii="Arial" w:hAnsi="Arial" w:cs="Arial"/>
                <w:sz w:val="16"/>
                <w:szCs w:val="16"/>
              </w:rPr>
              <w:t>te</w:t>
            </w:r>
            <w:r w:rsidR="0075254B" w:rsidRPr="004E1864">
              <w:rPr>
                <w:rFonts w:ascii="Arial" w:hAnsi="Arial" w:cs="Arial"/>
                <w:sz w:val="16"/>
                <w:szCs w:val="16"/>
              </w:rPr>
              <w:t>d</w:t>
            </w:r>
            <w:r w:rsidRPr="004E1864">
              <w:rPr>
                <w:rFonts w:ascii="Arial" w:hAnsi="Arial" w:cs="Arial"/>
                <w:sz w:val="16"/>
                <w:szCs w:val="16"/>
              </w:rPr>
              <w:t xml:space="preserve"> in the existing regional adaptation network and platform: REGATTA</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1AF66C2F" w14:textId="77777777" w:rsidR="00954026" w:rsidRPr="004E1864" w:rsidRDefault="00954026" w:rsidP="00551461">
            <w:pPr>
              <w:spacing w:before="40"/>
              <w:ind w:right="-29"/>
              <w:rPr>
                <w:rFonts w:ascii="Arial" w:hAnsi="Arial" w:cs="Arial"/>
                <w:b/>
                <w:sz w:val="16"/>
                <w:szCs w:val="16"/>
              </w:rPr>
            </w:pPr>
            <w:r w:rsidRPr="004E1864">
              <w:rPr>
                <w:rFonts w:ascii="Arial" w:hAnsi="Arial" w:cs="Arial"/>
                <w:b/>
                <w:sz w:val="16"/>
                <w:szCs w:val="16"/>
              </w:rPr>
              <w:t>Deliverable 2.4.1.2:</w:t>
            </w:r>
          </w:p>
          <w:p w14:paraId="6C2C1EA9" w14:textId="28FFD5B7" w:rsidR="00954026" w:rsidRPr="004E1864" w:rsidRDefault="00954026" w:rsidP="00577379">
            <w:pPr>
              <w:spacing w:before="40"/>
              <w:ind w:right="-29"/>
              <w:rPr>
                <w:rFonts w:ascii="Arial" w:hAnsi="Arial" w:cs="Arial"/>
                <w:sz w:val="16"/>
                <w:szCs w:val="16"/>
              </w:rPr>
            </w:pPr>
            <w:r w:rsidRPr="004E1864">
              <w:rPr>
                <w:rFonts w:ascii="Arial" w:hAnsi="Arial" w:cs="Arial"/>
                <w:sz w:val="16"/>
                <w:szCs w:val="16"/>
              </w:rPr>
              <w:t>Report on the design rand specifications of the platform with user manual.</w:t>
            </w:r>
          </w:p>
        </w:tc>
      </w:tr>
      <w:tr w:rsidR="00954026" w:rsidRPr="004E1864" w14:paraId="1587ECF9" w14:textId="77777777" w:rsidTr="009A060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30"/>
          <w:jc w:val="center"/>
        </w:trPr>
        <w:tc>
          <w:tcPr>
            <w:tcW w:w="1705" w:type="dxa"/>
            <w:tcBorders>
              <w:top w:val="nil"/>
              <w:left w:val="single" w:sz="4" w:space="0" w:color="auto"/>
              <w:bottom w:val="nil"/>
              <w:right w:val="single" w:sz="4" w:space="0" w:color="auto"/>
            </w:tcBorders>
            <w:shd w:val="clear" w:color="auto" w:fill="auto"/>
          </w:tcPr>
          <w:p w14:paraId="40F6D170" w14:textId="77777777" w:rsidR="00954026" w:rsidRPr="004E1864" w:rsidRDefault="00954026" w:rsidP="00577379">
            <w:pPr>
              <w:rPr>
                <w:rFonts w:ascii="Arial" w:hAnsi="Arial" w:cs="Arial"/>
                <w:b/>
                <w:sz w:val="16"/>
                <w:szCs w:val="16"/>
              </w:rPr>
            </w:pPr>
          </w:p>
        </w:tc>
        <w:tc>
          <w:tcPr>
            <w:tcW w:w="1800" w:type="dxa"/>
            <w:tcBorders>
              <w:top w:val="nil"/>
              <w:left w:val="single" w:sz="4" w:space="0" w:color="auto"/>
              <w:bottom w:val="nil"/>
              <w:right w:val="single" w:sz="4" w:space="0" w:color="auto"/>
            </w:tcBorders>
            <w:shd w:val="clear" w:color="auto" w:fill="auto"/>
          </w:tcPr>
          <w:p w14:paraId="57CD9C6A" w14:textId="77777777" w:rsidR="00954026" w:rsidRPr="004E1864" w:rsidRDefault="00954026" w:rsidP="00577379">
            <w:pPr>
              <w:spacing w:before="60" w:after="60"/>
              <w:rPr>
                <w:rStyle w:val="DefaultText"/>
              </w:rPr>
            </w:pPr>
          </w:p>
        </w:tc>
        <w:tc>
          <w:tcPr>
            <w:tcW w:w="1985" w:type="dxa"/>
            <w:tcBorders>
              <w:top w:val="nil"/>
              <w:left w:val="single" w:sz="4" w:space="0" w:color="auto"/>
              <w:bottom w:val="nil"/>
              <w:right w:val="single" w:sz="4" w:space="0" w:color="auto"/>
            </w:tcBorders>
            <w:shd w:val="clear" w:color="auto" w:fill="auto"/>
          </w:tcPr>
          <w:p w14:paraId="05F6697A" w14:textId="77777777" w:rsidR="00954026" w:rsidRPr="004E1864" w:rsidRDefault="00954026" w:rsidP="00577379">
            <w:pPr>
              <w:spacing w:before="60" w:after="60"/>
              <w:rPr>
                <w:rStyle w:val="DefaultText"/>
              </w:rPr>
            </w:pPr>
          </w:p>
        </w:tc>
        <w:tc>
          <w:tcPr>
            <w:tcW w:w="2876" w:type="dxa"/>
            <w:vMerge/>
            <w:tcBorders>
              <w:left w:val="single" w:sz="4" w:space="0" w:color="auto"/>
              <w:right w:val="single" w:sz="2" w:space="0" w:color="auto"/>
            </w:tcBorders>
            <w:shd w:val="clear" w:color="auto" w:fill="auto"/>
          </w:tcPr>
          <w:p w14:paraId="59390E10" w14:textId="77777777" w:rsidR="00954026" w:rsidRPr="004E1864" w:rsidRDefault="00954026" w:rsidP="00577379">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4FE8FDDB" w14:textId="10F167E7" w:rsidR="00954026" w:rsidRPr="004E1864" w:rsidRDefault="00954026" w:rsidP="00577379">
            <w:pPr>
              <w:rPr>
                <w:rFonts w:ascii="Arial" w:hAnsi="Arial" w:cs="Arial"/>
                <w:b/>
                <w:sz w:val="16"/>
                <w:szCs w:val="16"/>
              </w:rPr>
            </w:pPr>
            <w:r w:rsidRPr="004E1864">
              <w:rPr>
                <w:rFonts w:ascii="Arial" w:hAnsi="Arial" w:cs="Arial"/>
                <w:b/>
                <w:sz w:val="16"/>
                <w:szCs w:val="16"/>
              </w:rPr>
              <w:t>Activity 2.4.1.3</w:t>
            </w:r>
          </w:p>
          <w:p w14:paraId="7CDD641C" w14:textId="26764847" w:rsidR="00954026" w:rsidRPr="004E1864" w:rsidRDefault="00954026" w:rsidP="00577379">
            <w:pPr>
              <w:rPr>
                <w:rFonts w:ascii="Arial" w:hAnsi="Arial" w:cs="Arial"/>
                <w:sz w:val="16"/>
                <w:szCs w:val="16"/>
              </w:rPr>
            </w:pPr>
            <w:r w:rsidRPr="004E1864">
              <w:rPr>
                <w:rFonts w:ascii="Arial" w:hAnsi="Arial" w:cs="Arial"/>
                <w:sz w:val="16"/>
                <w:szCs w:val="16"/>
              </w:rPr>
              <w:t xml:space="preserve">Development of long-term innovative financial </w:t>
            </w:r>
            <w:r w:rsidR="00781458" w:rsidRPr="004E1864">
              <w:rPr>
                <w:rFonts w:ascii="Arial" w:hAnsi="Arial" w:cs="Arial"/>
                <w:sz w:val="16"/>
                <w:szCs w:val="16"/>
              </w:rPr>
              <w:t xml:space="preserve">guideline </w:t>
            </w:r>
            <w:r w:rsidRPr="004E1864">
              <w:rPr>
                <w:rFonts w:ascii="Arial" w:hAnsi="Arial" w:cs="Arial"/>
                <w:sz w:val="16"/>
                <w:szCs w:val="16"/>
              </w:rPr>
              <w:t xml:space="preserve">for the </w:t>
            </w:r>
            <w:r w:rsidR="00253A21" w:rsidRPr="004E1864">
              <w:rPr>
                <w:rFonts w:ascii="Arial" w:hAnsi="Arial" w:cs="Arial"/>
                <w:sz w:val="16"/>
                <w:szCs w:val="16"/>
              </w:rPr>
              <w:t>1</w:t>
            </w:r>
            <w:r w:rsidR="00CB7DF4" w:rsidRPr="004E1864">
              <w:rPr>
                <w:rFonts w:ascii="Arial" w:hAnsi="Arial" w:cs="Arial"/>
                <w:sz w:val="16"/>
                <w:szCs w:val="16"/>
              </w:rPr>
              <w:t>3</w:t>
            </w:r>
            <w:r w:rsidRPr="004E1864">
              <w:rPr>
                <w:rFonts w:ascii="Arial" w:hAnsi="Arial" w:cs="Arial"/>
                <w:sz w:val="16"/>
                <w:szCs w:val="16"/>
              </w:rPr>
              <w:t xml:space="preserve"> NbS and included into the Nature Based Urban Development Plans and validated by the NbS Task Groups</w:t>
            </w:r>
            <w:r w:rsidR="00930934" w:rsidRPr="004E1864">
              <w:rPr>
                <w:rFonts w:ascii="Arial" w:hAnsi="Arial" w:cs="Arial"/>
                <w:sz w:val="16"/>
                <w:szCs w:val="16"/>
              </w:rPr>
              <w:t xml:space="preserve"> based on the findings from activity 2.2.1.4.</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96ACC12" w14:textId="5F6051F3" w:rsidR="00954026" w:rsidRPr="004E1864" w:rsidRDefault="00954026" w:rsidP="00577379">
            <w:pPr>
              <w:spacing w:before="40"/>
              <w:ind w:right="-29"/>
              <w:rPr>
                <w:rFonts w:ascii="Arial" w:hAnsi="Arial" w:cs="Arial"/>
                <w:b/>
                <w:sz w:val="16"/>
                <w:szCs w:val="16"/>
              </w:rPr>
            </w:pPr>
            <w:r w:rsidRPr="004E1864">
              <w:rPr>
                <w:rFonts w:ascii="Arial" w:hAnsi="Arial" w:cs="Arial"/>
                <w:b/>
                <w:sz w:val="16"/>
                <w:szCs w:val="16"/>
              </w:rPr>
              <w:t>Deliverable 2.4.1.3</w:t>
            </w:r>
          </w:p>
          <w:p w14:paraId="54568061" w14:textId="22BFA02A" w:rsidR="00954026" w:rsidRPr="004E1864" w:rsidRDefault="00253A21" w:rsidP="00577379">
            <w:pPr>
              <w:spacing w:before="40"/>
              <w:ind w:right="-29"/>
              <w:rPr>
                <w:rFonts w:ascii="Arial" w:hAnsi="Arial" w:cs="Arial"/>
                <w:b/>
                <w:sz w:val="16"/>
                <w:szCs w:val="16"/>
              </w:rPr>
            </w:pPr>
            <w:r w:rsidRPr="004E1864">
              <w:rPr>
                <w:rFonts w:ascii="Arial" w:hAnsi="Arial" w:cs="Arial"/>
                <w:sz w:val="16"/>
                <w:szCs w:val="16"/>
              </w:rPr>
              <w:t>1</w:t>
            </w:r>
            <w:r w:rsidR="00CB7DF4" w:rsidRPr="004E1864">
              <w:rPr>
                <w:rFonts w:ascii="Arial" w:hAnsi="Arial" w:cs="Arial"/>
                <w:sz w:val="16"/>
                <w:szCs w:val="16"/>
              </w:rPr>
              <w:t>3</w:t>
            </w:r>
            <w:r w:rsidR="00954026" w:rsidRPr="004E1864">
              <w:rPr>
                <w:rFonts w:ascii="Arial" w:hAnsi="Arial" w:cs="Arial"/>
                <w:sz w:val="16"/>
                <w:szCs w:val="16"/>
              </w:rPr>
              <w:t xml:space="preserve"> city- level financial </w:t>
            </w:r>
            <w:r w:rsidR="00781458" w:rsidRPr="004E1864">
              <w:rPr>
                <w:rFonts w:ascii="Arial" w:hAnsi="Arial" w:cs="Arial"/>
                <w:sz w:val="16"/>
                <w:szCs w:val="16"/>
              </w:rPr>
              <w:t>guideline</w:t>
            </w:r>
            <w:r w:rsidR="004B4C47" w:rsidRPr="004E1864">
              <w:rPr>
                <w:rFonts w:ascii="Arial" w:hAnsi="Arial" w:cs="Arial"/>
                <w:sz w:val="16"/>
                <w:szCs w:val="16"/>
              </w:rPr>
              <w:t>s</w:t>
            </w:r>
            <w:r w:rsidR="00781458" w:rsidRPr="004E1864">
              <w:rPr>
                <w:rFonts w:ascii="Arial" w:hAnsi="Arial" w:cs="Arial"/>
                <w:sz w:val="16"/>
                <w:szCs w:val="16"/>
              </w:rPr>
              <w:t xml:space="preserve"> </w:t>
            </w:r>
            <w:r w:rsidR="00954026" w:rsidRPr="004E1864">
              <w:rPr>
                <w:rFonts w:ascii="Arial" w:hAnsi="Arial" w:cs="Arial"/>
                <w:sz w:val="16"/>
                <w:szCs w:val="16"/>
              </w:rPr>
              <w:t>to support investment in climate action developed and 1 comparative final report.</w:t>
            </w:r>
          </w:p>
        </w:tc>
      </w:tr>
      <w:tr w:rsidR="00954026" w:rsidRPr="004E1864" w14:paraId="206D71A5" w14:textId="77777777" w:rsidTr="009A0606">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130"/>
          <w:jc w:val="center"/>
        </w:trPr>
        <w:tc>
          <w:tcPr>
            <w:tcW w:w="1705" w:type="dxa"/>
            <w:tcBorders>
              <w:top w:val="nil"/>
              <w:left w:val="single" w:sz="2" w:space="0" w:color="auto"/>
              <w:bottom w:val="single" w:sz="2" w:space="0" w:color="auto"/>
              <w:right w:val="single" w:sz="2" w:space="0" w:color="auto"/>
            </w:tcBorders>
            <w:shd w:val="clear" w:color="auto" w:fill="auto"/>
          </w:tcPr>
          <w:p w14:paraId="165A658B" w14:textId="77777777" w:rsidR="00954026" w:rsidRPr="004E1864" w:rsidRDefault="00954026" w:rsidP="00577379">
            <w:pPr>
              <w:rPr>
                <w:rFonts w:ascii="Arial" w:hAnsi="Arial" w:cs="Arial"/>
                <w:b/>
                <w:sz w:val="16"/>
                <w:szCs w:val="16"/>
              </w:rPr>
            </w:pPr>
          </w:p>
        </w:tc>
        <w:tc>
          <w:tcPr>
            <w:tcW w:w="1800" w:type="dxa"/>
            <w:tcBorders>
              <w:top w:val="nil"/>
              <w:left w:val="single" w:sz="2" w:space="0" w:color="auto"/>
              <w:bottom w:val="single" w:sz="2" w:space="0" w:color="auto"/>
              <w:right w:val="single" w:sz="2" w:space="0" w:color="auto"/>
            </w:tcBorders>
            <w:shd w:val="clear" w:color="auto" w:fill="auto"/>
          </w:tcPr>
          <w:p w14:paraId="24F64F4D" w14:textId="77777777" w:rsidR="00954026" w:rsidRPr="004E1864" w:rsidRDefault="00954026" w:rsidP="00577379">
            <w:pPr>
              <w:spacing w:before="60" w:after="60"/>
              <w:rPr>
                <w:rStyle w:val="DefaultText"/>
              </w:rPr>
            </w:pPr>
          </w:p>
        </w:tc>
        <w:tc>
          <w:tcPr>
            <w:tcW w:w="1985" w:type="dxa"/>
            <w:tcBorders>
              <w:top w:val="nil"/>
              <w:left w:val="single" w:sz="2" w:space="0" w:color="auto"/>
              <w:bottom w:val="single" w:sz="2" w:space="0" w:color="auto"/>
              <w:right w:val="single" w:sz="2" w:space="0" w:color="auto"/>
            </w:tcBorders>
            <w:shd w:val="clear" w:color="auto" w:fill="auto"/>
          </w:tcPr>
          <w:p w14:paraId="184D1398" w14:textId="77777777" w:rsidR="00954026" w:rsidRPr="004E1864" w:rsidRDefault="00954026" w:rsidP="00577379">
            <w:pPr>
              <w:spacing w:before="60" w:after="60"/>
              <w:rPr>
                <w:rStyle w:val="DefaultText"/>
              </w:rPr>
            </w:pPr>
          </w:p>
        </w:tc>
        <w:tc>
          <w:tcPr>
            <w:tcW w:w="2876" w:type="dxa"/>
            <w:vMerge/>
            <w:tcBorders>
              <w:left w:val="single" w:sz="2" w:space="0" w:color="auto"/>
              <w:bottom w:val="single" w:sz="2" w:space="0" w:color="auto"/>
              <w:right w:val="single" w:sz="2" w:space="0" w:color="auto"/>
            </w:tcBorders>
            <w:shd w:val="clear" w:color="auto" w:fill="auto"/>
          </w:tcPr>
          <w:p w14:paraId="5FF560CB" w14:textId="77777777" w:rsidR="00954026" w:rsidRPr="004E1864" w:rsidRDefault="00954026" w:rsidP="00577379">
            <w:pPr>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7F0CC09" w14:textId="77777777" w:rsidR="00954026" w:rsidRPr="004E1864" w:rsidRDefault="00954026" w:rsidP="00577379">
            <w:pPr>
              <w:rPr>
                <w:rFonts w:ascii="Arial" w:hAnsi="Arial" w:cs="Arial"/>
                <w:b/>
                <w:sz w:val="16"/>
                <w:szCs w:val="16"/>
              </w:rPr>
            </w:pPr>
            <w:r w:rsidRPr="004E1864">
              <w:rPr>
                <w:rFonts w:ascii="Arial" w:hAnsi="Arial" w:cs="Arial"/>
                <w:b/>
                <w:sz w:val="16"/>
                <w:szCs w:val="16"/>
              </w:rPr>
              <w:t>Activity 2.4.1.4</w:t>
            </w:r>
          </w:p>
          <w:p w14:paraId="638F3CE3" w14:textId="2C7032F7" w:rsidR="00954026" w:rsidRPr="004E1864" w:rsidRDefault="00253A21" w:rsidP="6742234B">
            <w:pPr>
              <w:rPr>
                <w:rFonts w:ascii="Arial" w:hAnsi="Arial" w:cs="Arial"/>
                <w:sz w:val="16"/>
                <w:szCs w:val="16"/>
              </w:rPr>
            </w:pPr>
            <w:r w:rsidRPr="004E1864">
              <w:rPr>
                <w:rFonts w:ascii="Arial" w:hAnsi="Arial" w:cs="Arial"/>
                <w:sz w:val="16"/>
                <w:szCs w:val="16"/>
              </w:rPr>
              <w:t>1</w:t>
            </w:r>
            <w:r w:rsidR="00CB7DF4" w:rsidRPr="004E1864">
              <w:rPr>
                <w:rFonts w:ascii="Arial" w:hAnsi="Arial" w:cs="Arial"/>
                <w:sz w:val="16"/>
                <w:szCs w:val="16"/>
              </w:rPr>
              <w:t>3</w:t>
            </w:r>
            <w:r w:rsidR="00954026" w:rsidRPr="004E1864">
              <w:rPr>
                <w:rFonts w:ascii="Arial" w:hAnsi="Arial" w:cs="Arial"/>
                <w:sz w:val="16"/>
                <w:szCs w:val="16"/>
              </w:rPr>
              <w:t xml:space="preserve"> City-level validation workshops lead by the NbS task Groups for the long-term innovative financial plans.</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1B973438" w14:textId="77777777" w:rsidR="00954026" w:rsidRPr="004E1864" w:rsidRDefault="00954026" w:rsidP="00577379">
            <w:pPr>
              <w:spacing w:before="40"/>
              <w:ind w:right="-29"/>
              <w:rPr>
                <w:rFonts w:ascii="Arial" w:hAnsi="Arial" w:cs="Arial"/>
                <w:b/>
                <w:sz w:val="16"/>
                <w:szCs w:val="16"/>
              </w:rPr>
            </w:pPr>
            <w:r w:rsidRPr="004E1864">
              <w:rPr>
                <w:rFonts w:ascii="Arial" w:hAnsi="Arial" w:cs="Arial"/>
                <w:b/>
                <w:sz w:val="16"/>
                <w:szCs w:val="16"/>
              </w:rPr>
              <w:t>Deliverable 2.4.1.4</w:t>
            </w:r>
          </w:p>
          <w:p w14:paraId="091FB4F3" w14:textId="6760010C" w:rsidR="00954026" w:rsidRPr="004E1864" w:rsidRDefault="00253A21" w:rsidP="6742234B">
            <w:pPr>
              <w:spacing w:before="40"/>
              <w:ind w:right="-29"/>
              <w:rPr>
                <w:rFonts w:ascii="Arial" w:hAnsi="Arial" w:cs="Arial"/>
                <w:sz w:val="16"/>
                <w:szCs w:val="16"/>
              </w:rPr>
            </w:pPr>
            <w:r w:rsidRPr="004E1864">
              <w:rPr>
                <w:rFonts w:ascii="Arial" w:hAnsi="Arial" w:cs="Arial"/>
                <w:sz w:val="16"/>
                <w:szCs w:val="16"/>
              </w:rPr>
              <w:t>1</w:t>
            </w:r>
            <w:r w:rsidR="00CB7DF4" w:rsidRPr="004E1864">
              <w:rPr>
                <w:rFonts w:ascii="Arial" w:hAnsi="Arial" w:cs="Arial"/>
                <w:sz w:val="16"/>
                <w:szCs w:val="16"/>
              </w:rPr>
              <w:t>3</w:t>
            </w:r>
            <w:r w:rsidR="00954026" w:rsidRPr="004E1864">
              <w:rPr>
                <w:rFonts w:ascii="Arial" w:hAnsi="Arial" w:cs="Arial"/>
                <w:sz w:val="16"/>
                <w:szCs w:val="16"/>
              </w:rPr>
              <w:t xml:space="preserve"> validation workshop reports including participants list and validation of deliverable 2.4.1.3</w:t>
            </w:r>
          </w:p>
        </w:tc>
      </w:tr>
      <w:tr w:rsidR="00954026" w:rsidRPr="004E1864" w14:paraId="67B6C2A9"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28"/>
          <w:jc w:val="center"/>
        </w:trPr>
        <w:tc>
          <w:tcPr>
            <w:tcW w:w="1705" w:type="dxa"/>
            <w:vMerge w:val="restart"/>
            <w:tcBorders>
              <w:top w:val="single" w:sz="2" w:space="0" w:color="auto"/>
              <w:left w:val="single" w:sz="2" w:space="0" w:color="auto"/>
              <w:bottom w:val="single" w:sz="2" w:space="0" w:color="auto"/>
              <w:right w:val="single" w:sz="2" w:space="0" w:color="auto"/>
            </w:tcBorders>
            <w:shd w:val="clear" w:color="auto" w:fill="auto"/>
          </w:tcPr>
          <w:p w14:paraId="48AAE92C" w14:textId="77777777" w:rsidR="00954026" w:rsidRPr="004E1864" w:rsidRDefault="00954026" w:rsidP="00577379">
            <w:pPr>
              <w:rPr>
                <w:rFonts w:ascii="Arial" w:hAnsi="Arial" w:cs="Arial"/>
                <w:b/>
                <w:sz w:val="16"/>
                <w:szCs w:val="16"/>
              </w:rPr>
            </w:pPr>
            <w:r w:rsidRPr="004E1864">
              <w:rPr>
                <w:rFonts w:ascii="Arial" w:hAnsi="Arial" w:cs="Arial"/>
                <w:b/>
                <w:sz w:val="16"/>
                <w:szCs w:val="16"/>
              </w:rPr>
              <w:lastRenderedPageBreak/>
              <w:t>Outcome 4.1:</w:t>
            </w:r>
          </w:p>
          <w:p w14:paraId="5FC00F2E" w14:textId="77777777" w:rsidR="00954026" w:rsidRPr="004E1864" w:rsidRDefault="00954026" w:rsidP="00577379">
            <w:pPr>
              <w:spacing w:before="40"/>
              <w:ind w:right="-29"/>
              <w:rPr>
                <w:rFonts w:ascii="Arial" w:hAnsi="Arial" w:cs="Arial"/>
                <w:sz w:val="16"/>
                <w:szCs w:val="16"/>
              </w:rPr>
            </w:pPr>
            <w:r w:rsidRPr="004E1864">
              <w:rPr>
                <w:rFonts w:ascii="Arial" w:hAnsi="Arial" w:cs="Arial"/>
                <w:sz w:val="16"/>
                <w:szCs w:val="16"/>
              </w:rPr>
              <w:t xml:space="preserve">An increase in the number of quality project concept notes developed and submitted </w:t>
            </w:r>
          </w:p>
        </w:tc>
        <w:tc>
          <w:tcPr>
            <w:tcW w:w="1800" w:type="dxa"/>
            <w:vMerge w:val="restart"/>
            <w:tcBorders>
              <w:top w:val="single" w:sz="2" w:space="0" w:color="auto"/>
              <w:left w:val="single" w:sz="2" w:space="0" w:color="auto"/>
              <w:bottom w:val="single" w:sz="2" w:space="0" w:color="auto"/>
              <w:right w:val="single" w:sz="2" w:space="0" w:color="auto"/>
            </w:tcBorders>
            <w:shd w:val="clear" w:color="auto" w:fill="auto"/>
          </w:tcPr>
          <w:p w14:paraId="66133B83" w14:textId="5C284131" w:rsidR="00954026" w:rsidRPr="004E1864" w:rsidRDefault="00954026" w:rsidP="00577379">
            <w:pPr>
              <w:spacing w:before="60" w:after="60"/>
              <w:rPr>
                <w:rFonts w:ascii="Arial" w:hAnsi="Arial" w:cs="Arial"/>
                <w:color w:val="A6A6A6" w:themeColor="background1" w:themeShade="A6"/>
                <w:sz w:val="16"/>
                <w:szCs w:val="16"/>
              </w:rPr>
            </w:pPr>
            <w:r w:rsidRPr="004E1864">
              <w:rPr>
                <w:rFonts w:ascii="Arial" w:hAnsi="Arial" w:cs="Arial"/>
                <w:sz w:val="16"/>
                <w:szCs w:val="16"/>
              </w:rPr>
              <w:t xml:space="preserve">There are currently no approved proposals on NbS </w:t>
            </w:r>
            <w:r w:rsidRPr="008C05E0">
              <w:rPr>
                <w:rFonts w:ascii="Arial" w:hAnsi="Arial" w:cs="Arial"/>
                <w:sz w:val="16"/>
                <w:szCs w:val="16"/>
              </w:rPr>
              <w:t xml:space="preserve">with the GCF </w:t>
            </w:r>
            <w:ins w:id="252" w:author="Maria Paula Viscardo Sesma" w:date="2023-06-08T14:32:00Z">
              <w:del w:id="253" w:author="Ophelie Clara Drouault" w:date="2023-06-09T18:29:00Z">
                <w:r w:rsidR="004F7224" w:rsidRPr="004F7224" w:rsidDel="008C05E0">
                  <w:rPr>
                    <w:rFonts w:ascii="Arial" w:hAnsi="Arial" w:cs="Arial"/>
                    <w:sz w:val="16"/>
                    <w:szCs w:val="16"/>
                    <w:highlight w:val="yellow"/>
                    <w:rPrChange w:id="254" w:author="Maria Paula Viscardo Sesma" w:date="2023-06-08T14:32:00Z">
                      <w:rPr>
                        <w:rFonts w:ascii="Arial" w:hAnsi="Arial" w:cs="Arial"/>
                        <w:sz w:val="16"/>
                        <w:szCs w:val="16"/>
                      </w:rPr>
                    </w:rPrChange>
                  </w:rPr>
                  <w:delText>and the Adaptation Fund</w:delText>
                </w:r>
                <w:r w:rsidR="004F7224" w:rsidDel="008C05E0">
                  <w:rPr>
                    <w:rFonts w:ascii="Arial" w:hAnsi="Arial" w:cs="Arial"/>
                    <w:sz w:val="16"/>
                    <w:szCs w:val="16"/>
                  </w:rPr>
                  <w:delText xml:space="preserve"> </w:delText>
                </w:r>
              </w:del>
            </w:ins>
            <w:r w:rsidRPr="004E1864">
              <w:rPr>
                <w:rFonts w:ascii="Arial" w:hAnsi="Arial" w:cs="Arial"/>
                <w:sz w:val="16"/>
                <w:szCs w:val="16"/>
              </w:rPr>
              <w:t>for the participating countries. One regional proposal focused on resilient agriculture CAMBIO II including Honduras and Dominican Republic)</w:t>
            </w:r>
          </w:p>
        </w:tc>
        <w:tc>
          <w:tcPr>
            <w:tcW w:w="1985" w:type="dxa"/>
            <w:vMerge w:val="restart"/>
            <w:tcBorders>
              <w:top w:val="single" w:sz="2" w:space="0" w:color="auto"/>
              <w:left w:val="single" w:sz="2" w:space="0" w:color="auto"/>
              <w:bottom w:val="single" w:sz="2" w:space="0" w:color="auto"/>
              <w:right w:val="single" w:sz="2" w:space="0" w:color="auto"/>
            </w:tcBorders>
            <w:shd w:val="clear" w:color="auto" w:fill="auto"/>
          </w:tcPr>
          <w:p w14:paraId="0ADF0EB3" w14:textId="68EC341D" w:rsidR="00954026" w:rsidRPr="004E1864" w:rsidRDefault="00CB7DF4" w:rsidP="00577379">
            <w:pPr>
              <w:spacing w:before="60" w:after="60"/>
              <w:rPr>
                <w:rFonts w:ascii="Arial" w:hAnsi="Arial" w:cs="Arial"/>
                <w:sz w:val="16"/>
                <w:szCs w:val="16"/>
              </w:rPr>
            </w:pPr>
            <w:del w:id="255" w:author="Maria Paula Viscardo Sesma" w:date="2023-06-08T14:31:00Z">
              <w:r w:rsidRPr="004F7224" w:rsidDel="004F7224">
                <w:rPr>
                  <w:rFonts w:ascii="Arial" w:hAnsi="Arial" w:cs="Arial"/>
                  <w:sz w:val="16"/>
                  <w:szCs w:val="16"/>
                  <w:highlight w:val="yellow"/>
                  <w:rPrChange w:id="256" w:author="Maria Paula Viscardo Sesma" w:date="2023-06-08T14:31:00Z">
                    <w:rPr>
                      <w:rFonts w:ascii="Arial" w:hAnsi="Arial" w:cs="Arial"/>
                      <w:sz w:val="16"/>
                      <w:szCs w:val="16"/>
                    </w:rPr>
                  </w:rPrChange>
                </w:rPr>
                <w:delText>Seven</w:delText>
              </w:r>
              <w:r w:rsidR="00F33379" w:rsidRPr="004F7224" w:rsidDel="004F7224">
                <w:rPr>
                  <w:rFonts w:ascii="Arial" w:hAnsi="Arial" w:cs="Arial"/>
                  <w:sz w:val="16"/>
                  <w:szCs w:val="16"/>
                  <w:highlight w:val="yellow"/>
                  <w:rPrChange w:id="257" w:author="Maria Paula Viscardo Sesma" w:date="2023-06-08T14:31:00Z">
                    <w:rPr>
                      <w:rFonts w:ascii="Arial" w:hAnsi="Arial" w:cs="Arial"/>
                      <w:sz w:val="16"/>
                      <w:szCs w:val="16"/>
                    </w:rPr>
                  </w:rPrChange>
                </w:rPr>
                <w:delText xml:space="preserve"> </w:delText>
              </w:r>
            </w:del>
            <w:ins w:id="258" w:author="Maria Paula Viscardo Sesma" w:date="2023-06-08T14:31:00Z">
              <w:r w:rsidR="004F7224" w:rsidRPr="004F7224">
                <w:rPr>
                  <w:rFonts w:ascii="Arial" w:hAnsi="Arial" w:cs="Arial"/>
                  <w:sz w:val="16"/>
                  <w:szCs w:val="16"/>
                  <w:highlight w:val="yellow"/>
                  <w:rPrChange w:id="259" w:author="Maria Paula Viscardo Sesma" w:date="2023-06-08T14:31:00Z">
                    <w:rPr>
                      <w:rFonts w:ascii="Arial" w:hAnsi="Arial" w:cs="Arial"/>
                      <w:sz w:val="16"/>
                      <w:szCs w:val="16"/>
                    </w:rPr>
                  </w:rPrChange>
                </w:rPr>
                <w:t xml:space="preserve">Five </w:t>
              </w:r>
            </w:ins>
            <w:r w:rsidR="00954026" w:rsidRPr="004F7224">
              <w:rPr>
                <w:rFonts w:ascii="Arial" w:hAnsi="Arial" w:cs="Arial"/>
                <w:sz w:val="16"/>
                <w:szCs w:val="16"/>
                <w:highlight w:val="yellow"/>
                <w:rPrChange w:id="260" w:author="Maria Paula Viscardo Sesma" w:date="2023-06-08T14:31:00Z">
                  <w:rPr>
                    <w:rFonts w:ascii="Arial" w:hAnsi="Arial" w:cs="Arial"/>
                    <w:sz w:val="16"/>
                    <w:szCs w:val="16"/>
                  </w:rPr>
                </w:rPrChange>
              </w:rPr>
              <w:t xml:space="preserve">project concept notes developed for each of the participating countries and validated by the relevant NDAs submitted to </w:t>
            </w:r>
            <w:del w:id="261" w:author="Maria Paula Viscardo Sesma" w:date="2023-06-08T14:31:00Z">
              <w:r w:rsidR="00954026" w:rsidRPr="004F7224" w:rsidDel="004F7224">
                <w:rPr>
                  <w:rFonts w:ascii="Arial" w:hAnsi="Arial" w:cs="Arial"/>
                  <w:sz w:val="16"/>
                  <w:szCs w:val="16"/>
                  <w:highlight w:val="yellow"/>
                  <w:rPrChange w:id="262" w:author="Maria Paula Viscardo Sesma" w:date="2023-06-08T14:31:00Z">
                    <w:rPr>
                      <w:rFonts w:ascii="Arial" w:hAnsi="Arial" w:cs="Arial"/>
                      <w:sz w:val="16"/>
                      <w:szCs w:val="16"/>
                    </w:rPr>
                  </w:rPrChange>
                </w:rPr>
                <w:delText xml:space="preserve">GCF </w:delText>
              </w:r>
            </w:del>
            <w:ins w:id="263" w:author="Maria Paula Viscardo Sesma" w:date="2023-06-08T14:31:00Z">
              <w:r w:rsidR="004F7224" w:rsidRPr="004F7224">
                <w:rPr>
                  <w:rFonts w:ascii="Arial" w:hAnsi="Arial" w:cs="Arial"/>
                  <w:sz w:val="16"/>
                  <w:szCs w:val="16"/>
                  <w:highlight w:val="yellow"/>
                  <w:rPrChange w:id="264" w:author="Maria Paula Viscardo Sesma" w:date="2023-06-08T14:31:00Z">
                    <w:rPr>
                      <w:rFonts w:ascii="Arial" w:hAnsi="Arial" w:cs="Arial"/>
                      <w:sz w:val="16"/>
                      <w:szCs w:val="16"/>
                    </w:rPr>
                  </w:rPrChange>
                </w:rPr>
                <w:t>international funds</w:t>
              </w:r>
            </w:ins>
          </w:p>
        </w:tc>
        <w:tc>
          <w:tcPr>
            <w:tcW w:w="2876" w:type="dxa"/>
            <w:vMerge w:val="restart"/>
            <w:tcBorders>
              <w:top w:val="single" w:sz="2" w:space="0" w:color="auto"/>
              <w:left w:val="single" w:sz="2" w:space="0" w:color="auto"/>
              <w:right w:val="single" w:sz="2" w:space="0" w:color="auto"/>
            </w:tcBorders>
            <w:shd w:val="clear" w:color="auto" w:fill="auto"/>
          </w:tcPr>
          <w:p w14:paraId="267A1336" w14:textId="1D60A4DE" w:rsidR="00954026" w:rsidRPr="004E1864" w:rsidRDefault="00954026" w:rsidP="00577379">
            <w:pPr>
              <w:spacing w:before="60" w:after="60"/>
              <w:rPr>
                <w:rFonts w:ascii="Arial" w:hAnsi="Arial" w:cs="Arial"/>
                <w:sz w:val="16"/>
                <w:szCs w:val="16"/>
              </w:rPr>
            </w:pPr>
            <w:r w:rsidRPr="004E1864">
              <w:rPr>
                <w:rFonts w:ascii="Arial" w:hAnsi="Arial" w:cs="Arial"/>
                <w:b/>
                <w:sz w:val="16"/>
                <w:szCs w:val="16"/>
              </w:rPr>
              <w:t>Output 4.1.1:</w:t>
            </w:r>
            <w:r w:rsidRPr="004E1864">
              <w:rPr>
                <w:rFonts w:ascii="Arial" w:hAnsi="Arial" w:cs="Arial"/>
                <w:sz w:val="16"/>
                <w:szCs w:val="16"/>
              </w:rPr>
              <w:t xml:space="preserve">  </w:t>
            </w:r>
          </w:p>
          <w:p w14:paraId="7D200652" w14:textId="5C9A1A11" w:rsidR="00954026" w:rsidRPr="004E1864" w:rsidRDefault="00F33379" w:rsidP="00577379">
            <w:pPr>
              <w:spacing w:before="60" w:after="60"/>
              <w:rPr>
                <w:rFonts w:ascii="Arial" w:hAnsi="Arial" w:cs="Arial"/>
                <w:b/>
                <w:sz w:val="16"/>
                <w:szCs w:val="16"/>
              </w:rPr>
            </w:pPr>
            <w:del w:id="265" w:author="Maria Paula Viscardo Sesma" w:date="2023-06-08T14:31:00Z">
              <w:r w:rsidRPr="004F7224" w:rsidDel="004F7224">
                <w:rPr>
                  <w:rFonts w:ascii="Arial" w:hAnsi="Arial" w:cs="Arial"/>
                  <w:sz w:val="16"/>
                  <w:szCs w:val="16"/>
                  <w:highlight w:val="yellow"/>
                  <w:rPrChange w:id="266" w:author="Maria Paula Viscardo Sesma" w:date="2023-06-08T14:31:00Z">
                    <w:rPr>
                      <w:rFonts w:ascii="Arial" w:hAnsi="Arial" w:cs="Arial"/>
                      <w:sz w:val="16"/>
                      <w:szCs w:val="16"/>
                    </w:rPr>
                  </w:rPrChange>
                </w:rPr>
                <w:delText>S</w:delText>
              </w:r>
              <w:r w:rsidR="00CB7DF4" w:rsidRPr="004F7224" w:rsidDel="004F7224">
                <w:rPr>
                  <w:rFonts w:ascii="Arial" w:hAnsi="Arial" w:cs="Arial"/>
                  <w:sz w:val="16"/>
                  <w:szCs w:val="16"/>
                  <w:highlight w:val="yellow"/>
                  <w:rPrChange w:id="267" w:author="Maria Paula Viscardo Sesma" w:date="2023-06-08T14:31:00Z">
                    <w:rPr>
                      <w:rFonts w:ascii="Arial" w:hAnsi="Arial" w:cs="Arial"/>
                      <w:sz w:val="16"/>
                      <w:szCs w:val="16"/>
                    </w:rPr>
                  </w:rPrChange>
                </w:rPr>
                <w:delText>even</w:delText>
              </w:r>
              <w:r w:rsidRPr="004F7224" w:rsidDel="004F7224">
                <w:rPr>
                  <w:rFonts w:ascii="Arial" w:hAnsi="Arial" w:cs="Arial"/>
                  <w:sz w:val="16"/>
                  <w:szCs w:val="16"/>
                  <w:highlight w:val="yellow"/>
                  <w:rPrChange w:id="268" w:author="Maria Paula Viscardo Sesma" w:date="2023-06-08T14:31:00Z">
                    <w:rPr>
                      <w:rFonts w:ascii="Arial" w:hAnsi="Arial" w:cs="Arial"/>
                      <w:sz w:val="16"/>
                      <w:szCs w:val="16"/>
                    </w:rPr>
                  </w:rPrChange>
                </w:rPr>
                <w:delText xml:space="preserve"> </w:delText>
              </w:r>
            </w:del>
            <w:ins w:id="269" w:author="Maria Paula Viscardo Sesma" w:date="2023-06-08T14:31:00Z">
              <w:r w:rsidR="004F7224" w:rsidRPr="004F7224">
                <w:rPr>
                  <w:rFonts w:ascii="Arial" w:hAnsi="Arial" w:cs="Arial"/>
                  <w:sz w:val="16"/>
                  <w:szCs w:val="16"/>
                  <w:highlight w:val="yellow"/>
                  <w:rPrChange w:id="270" w:author="Maria Paula Viscardo Sesma" w:date="2023-06-08T14:31:00Z">
                    <w:rPr>
                      <w:rFonts w:ascii="Arial" w:hAnsi="Arial" w:cs="Arial"/>
                      <w:sz w:val="16"/>
                      <w:szCs w:val="16"/>
                    </w:rPr>
                  </w:rPrChange>
                </w:rPr>
                <w:t>Five</w:t>
              </w:r>
              <w:r w:rsidR="004F7224" w:rsidRPr="004F7224" w:rsidDel="00ED3B73">
                <w:rPr>
                  <w:rFonts w:ascii="Arial" w:hAnsi="Arial" w:cs="Arial"/>
                  <w:sz w:val="16"/>
                  <w:szCs w:val="16"/>
                  <w:highlight w:val="yellow"/>
                  <w:rPrChange w:id="271" w:author="Maria Paula Viscardo Sesma" w:date="2023-06-08T14:31:00Z">
                    <w:rPr>
                      <w:rFonts w:ascii="Arial" w:hAnsi="Arial" w:cs="Arial"/>
                      <w:sz w:val="16"/>
                      <w:szCs w:val="16"/>
                    </w:rPr>
                  </w:rPrChange>
                </w:rPr>
                <w:t xml:space="preserve"> </w:t>
              </w:r>
            </w:ins>
            <w:r w:rsidR="00954026" w:rsidRPr="004F7224" w:rsidDel="00ED3B73">
              <w:rPr>
                <w:rFonts w:ascii="Arial" w:hAnsi="Arial" w:cs="Arial"/>
                <w:sz w:val="16"/>
                <w:szCs w:val="16"/>
                <w:highlight w:val="yellow"/>
                <w:rPrChange w:id="272" w:author="Maria Paula Viscardo Sesma" w:date="2023-06-08T14:31:00Z">
                  <w:rPr>
                    <w:rFonts w:ascii="Arial" w:hAnsi="Arial" w:cs="Arial"/>
                    <w:sz w:val="16"/>
                    <w:szCs w:val="16"/>
                  </w:rPr>
                </w:rPrChange>
              </w:rPr>
              <w:t>project concept notes developed</w:t>
            </w:r>
            <w:r w:rsidR="00954026" w:rsidRPr="004F7224">
              <w:rPr>
                <w:rFonts w:ascii="Arial" w:hAnsi="Arial" w:cs="Arial"/>
                <w:sz w:val="16"/>
                <w:szCs w:val="16"/>
                <w:highlight w:val="yellow"/>
                <w:rPrChange w:id="273" w:author="Maria Paula Viscardo Sesma" w:date="2023-06-08T14:31:00Z">
                  <w:rPr>
                    <w:rFonts w:ascii="Arial" w:hAnsi="Arial" w:cs="Arial"/>
                    <w:sz w:val="16"/>
                    <w:szCs w:val="16"/>
                  </w:rPr>
                </w:rPrChange>
              </w:rPr>
              <w:t xml:space="preserve"> of a fundable quality</w:t>
            </w: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1D70E328" w14:textId="1785FF3C" w:rsidR="00954026" w:rsidRPr="004E1864" w:rsidRDefault="00954026" w:rsidP="00577379">
            <w:pPr>
              <w:rPr>
                <w:rFonts w:ascii="Arial" w:hAnsi="Arial" w:cs="Arial"/>
                <w:b/>
                <w:sz w:val="16"/>
                <w:szCs w:val="16"/>
              </w:rPr>
            </w:pPr>
            <w:r w:rsidRPr="004E1864">
              <w:rPr>
                <w:rFonts w:ascii="Arial" w:hAnsi="Arial" w:cs="Arial"/>
                <w:b/>
                <w:sz w:val="16"/>
                <w:szCs w:val="16"/>
              </w:rPr>
              <w:t>Activity 4.1.1.1</w:t>
            </w:r>
          </w:p>
          <w:p w14:paraId="28620543" w14:textId="575E2FCF" w:rsidR="00954026" w:rsidRPr="004E1864" w:rsidRDefault="00954026" w:rsidP="00381FBA">
            <w:pPr>
              <w:spacing w:before="40"/>
              <w:ind w:right="-29"/>
              <w:rPr>
                <w:rFonts w:ascii="Arial" w:hAnsi="Arial" w:cs="Arial"/>
                <w:sz w:val="16"/>
                <w:szCs w:val="16"/>
              </w:rPr>
            </w:pPr>
            <w:r w:rsidRPr="004E1864">
              <w:rPr>
                <w:rFonts w:ascii="Arial" w:hAnsi="Arial" w:cs="Arial"/>
                <w:sz w:val="16"/>
                <w:szCs w:val="16"/>
              </w:rPr>
              <w:t xml:space="preserve">Develop </w:t>
            </w:r>
            <w:r w:rsidR="00F33379" w:rsidRPr="004E1864">
              <w:rPr>
                <w:rFonts w:ascii="Arial" w:hAnsi="Arial" w:cs="Arial"/>
                <w:sz w:val="16"/>
                <w:szCs w:val="16"/>
              </w:rPr>
              <w:t>S</w:t>
            </w:r>
            <w:r w:rsidR="00CB7DF4" w:rsidRPr="004E1864">
              <w:rPr>
                <w:rFonts w:ascii="Arial" w:hAnsi="Arial" w:cs="Arial"/>
                <w:sz w:val="16"/>
                <w:szCs w:val="16"/>
              </w:rPr>
              <w:t>even</w:t>
            </w:r>
            <w:r w:rsidR="00F33379" w:rsidRPr="004E1864">
              <w:rPr>
                <w:rFonts w:ascii="Arial" w:hAnsi="Arial" w:cs="Arial"/>
                <w:sz w:val="16"/>
                <w:szCs w:val="16"/>
              </w:rPr>
              <w:t xml:space="preserve"> </w:t>
            </w:r>
            <w:r w:rsidRPr="004E1864">
              <w:rPr>
                <w:rFonts w:ascii="Arial" w:hAnsi="Arial" w:cs="Arial"/>
                <w:sz w:val="16"/>
                <w:szCs w:val="16"/>
              </w:rPr>
              <w:t xml:space="preserve">prioritized national pipelines of transformative investments on NBS for urban areas derived from the Nature </w:t>
            </w:r>
            <w:r w:rsidRPr="004E1864" w:rsidDel="00281550">
              <w:rPr>
                <w:rFonts w:ascii="Arial" w:hAnsi="Arial" w:cs="Arial"/>
                <w:sz w:val="16"/>
                <w:szCs w:val="16"/>
              </w:rPr>
              <w:t>B</w:t>
            </w:r>
            <w:r w:rsidRPr="004E1864">
              <w:rPr>
                <w:rFonts w:ascii="Arial" w:hAnsi="Arial" w:cs="Arial"/>
                <w:sz w:val="16"/>
                <w:szCs w:val="16"/>
              </w:rPr>
              <w:t xml:space="preserve">ased Urban Development Plans and the long-term financial strategies, aligned to the GCF Country Programme when </w:t>
            </w:r>
            <w:proofErr w:type="gramStart"/>
            <w:r w:rsidRPr="004E1864">
              <w:rPr>
                <w:rFonts w:ascii="Arial" w:hAnsi="Arial" w:cs="Arial"/>
                <w:sz w:val="16"/>
                <w:szCs w:val="16"/>
              </w:rPr>
              <w:t>available</w:t>
            </w:r>
            <w:proofErr w:type="gramEnd"/>
          </w:p>
          <w:p w14:paraId="4126E6F8" w14:textId="77777777" w:rsidR="00954026" w:rsidRPr="004E1864" w:rsidRDefault="00954026" w:rsidP="00577379">
            <w:pPr>
              <w:spacing w:before="40"/>
              <w:ind w:right="-29"/>
              <w:rPr>
                <w:rFonts w:ascii="Arial" w:hAnsi="Arial" w:cs="Arial"/>
                <w:sz w:val="16"/>
                <w:szCs w:val="16"/>
              </w:rPr>
            </w:pPr>
          </w:p>
          <w:p w14:paraId="47FE438F" w14:textId="5F8A036C" w:rsidR="00954026" w:rsidRPr="004E1864" w:rsidRDefault="00954026" w:rsidP="00577379">
            <w:pPr>
              <w:rPr>
                <w:rFonts w:ascii="Arial" w:hAnsi="Arial" w:cs="Arial"/>
                <w:sz w:val="16"/>
                <w:szCs w:val="16"/>
              </w:rPr>
            </w:pPr>
            <w:r w:rsidRPr="004E1864">
              <w:rPr>
                <w:rFonts w:ascii="Arial" w:hAnsi="Arial" w:cs="Arial"/>
                <w:bCs/>
                <w:sz w:val="16"/>
                <w:szCs w:val="16"/>
              </w:rPr>
              <w:t xml:space="preserve"> </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1B3476D7" w14:textId="54CB92ED" w:rsidR="00954026" w:rsidRPr="004E1864" w:rsidRDefault="00954026" w:rsidP="00B12941">
            <w:pPr>
              <w:spacing w:before="40"/>
              <w:ind w:right="-29"/>
              <w:rPr>
                <w:rFonts w:ascii="Arial" w:hAnsi="Arial" w:cs="Arial"/>
                <w:b/>
                <w:sz w:val="16"/>
                <w:szCs w:val="16"/>
              </w:rPr>
            </w:pPr>
            <w:r w:rsidRPr="004E1864">
              <w:rPr>
                <w:rFonts w:ascii="Arial" w:hAnsi="Arial" w:cs="Arial"/>
                <w:b/>
                <w:sz w:val="16"/>
                <w:szCs w:val="16"/>
              </w:rPr>
              <w:t>Deliverable 4.1.1.1:</w:t>
            </w:r>
          </w:p>
          <w:p w14:paraId="72F516A2" w14:textId="535D09DD" w:rsidR="00954026" w:rsidRPr="004E1864" w:rsidRDefault="00F33379" w:rsidP="00B12941">
            <w:pPr>
              <w:spacing w:before="40"/>
              <w:ind w:right="-29"/>
              <w:rPr>
                <w:rFonts w:ascii="Arial" w:hAnsi="Arial" w:cs="Arial"/>
                <w:sz w:val="16"/>
                <w:szCs w:val="16"/>
              </w:rPr>
            </w:pPr>
            <w:r w:rsidRPr="004E1864">
              <w:rPr>
                <w:rFonts w:ascii="Arial" w:hAnsi="Arial" w:cs="Arial"/>
                <w:sz w:val="16"/>
                <w:szCs w:val="16"/>
              </w:rPr>
              <w:t>S</w:t>
            </w:r>
            <w:r w:rsidR="00CB7DF4" w:rsidRPr="004E1864">
              <w:rPr>
                <w:rFonts w:ascii="Arial" w:hAnsi="Arial" w:cs="Arial"/>
                <w:sz w:val="16"/>
                <w:szCs w:val="16"/>
              </w:rPr>
              <w:t>even</w:t>
            </w:r>
            <w:r w:rsidRPr="004E1864">
              <w:rPr>
                <w:rFonts w:ascii="Arial" w:hAnsi="Arial" w:cs="Arial"/>
                <w:sz w:val="16"/>
                <w:szCs w:val="16"/>
              </w:rPr>
              <w:t xml:space="preserve"> </w:t>
            </w:r>
            <w:r w:rsidR="00954026" w:rsidRPr="004E1864">
              <w:rPr>
                <w:rFonts w:ascii="Arial" w:hAnsi="Arial" w:cs="Arial"/>
                <w:sz w:val="16"/>
                <w:szCs w:val="16"/>
              </w:rPr>
              <w:t xml:space="preserve">country reports containing prioritized national pipelines of transformative investments on NbS for urban </w:t>
            </w:r>
            <w:proofErr w:type="gramStart"/>
            <w:r w:rsidR="00954026" w:rsidRPr="004E1864">
              <w:rPr>
                <w:rFonts w:ascii="Arial" w:hAnsi="Arial" w:cs="Arial"/>
                <w:sz w:val="16"/>
                <w:szCs w:val="16"/>
              </w:rPr>
              <w:t>areas</w:t>
            </w:r>
            <w:proofErr w:type="gramEnd"/>
          </w:p>
          <w:p w14:paraId="1456E690" w14:textId="77777777" w:rsidR="00954026" w:rsidRPr="004E1864" w:rsidRDefault="00954026" w:rsidP="00B12941">
            <w:pPr>
              <w:spacing w:before="40"/>
              <w:ind w:right="-29"/>
              <w:rPr>
                <w:rFonts w:ascii="Arial" w:hAnsi="Arial" w:cs="Arial"/>
                <w:b/>
                <w:sz w:val="16"/>
                <w:szCs w:val="16"/>
              </w:rPr>
            </w:pPr>
          </w:p>
          <w:p w14:paraId="271FC309" w14:textId="6808791E" w:rsidR="00954026" w:rsidRPr="004E1864" w:rsidRDefault="00954026" w:rsidP="00577379">
            <w:pPr>
              <w:spacing w:before="40"/>
              <w:ind w:right="-29"/>
              <w:rPr>
                <w:rFonts w:ascii="Arial" w:hAnsi="Arial" w:cs="Arial"/>
                <w:b/>
                <w:sz w:val="16"/>
                <w:szCs w:val="16"/>
                <w:lang w:val="en-GB"/>
              </w:rPr>
            </w:pPr>
          </w:p>
          <w:p w14:paraId="15F80A7B" w14:textId="77777777" w:rsidR="00954026" w:rsidRPr="004E1864" w:rsidRDefault="00954026" w:rsidP="004B6349">
            <w:pPr>
              <w:spacing w:before="40"/>
              <w:ind w:right="-29"/>
              <w:rPr>
                <w:rFonts w:ascii="Arial" w:hAnsi="Arial" w:cs="Arial"/>
                <w:b/>
                <w:bCs/>
                <w:sz w:val="16"/>
                <w:szCs w:val="16"/>
              </w:rPr>
            </w:pPr>
          </w:p>
        </w:tc>
      </w:tr>
      <w:tr w:rsidR="00954026" w:rsidRPr="004E1864" w14:paraId="55F4E0FD" w14:textId="77777777" w:rsidTr="006F7103">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Ex>
        <w:trPr>
          <w:trHeight w:val="1328"/>
          <w:jc w:val="center"/>
        </w:trPr>
        <w:tc>
          <w:tcPr>
            <w:tcW w:w="1705" w:type="dxa"/>
            <w:vMerge/>
          </w:tcPr>
          <w:p w14:paraId="413E6172" w14:textId="77777777" w:rsidR="00954026" w:rsidRPr="004E1864" w:rsidRDefault="00954026" w:rsidP="00577379">
            <w:pPr>
              <w:rPr>
                <w:rFonts w:ascii="Arial" w:hAnsi="Arial" w:cs="Arial"/>
                <w:b/>
                <w:sz w:val="16"/>
                <w:szCs w:val="16"/>
              </w:rPr>
            </w:pPr>
          </w:p>
        </w:tc>
        <w:tc>
          <w:tcPr>
            <w:tcW w:w="1800" w:type="dxa"/>
            <w:vMerge/>
          </w:tcPr>
          <w:p w14:paraId="112D2A3C" w14:textId="77777777" w:rsidR="00954026" w:rsidRPr="004E1864" w:rsidRDefault="00954026" w:rsidP="00577379">
            <w:pPr>
              <w:spacing w:before="60" w:after="60"/>
              <w:rPr>
                <w:rFonts w:ascii="Arial" w:hAnsi="Arial" w:cs="Arial"/>
                <w:sz w:val="16"/>
                <w:szCs w:val="16"/>
              </w:rPr>
            </w:pPr>
          </w:p>
        </w:tc>
        <w:tc>
          <w:tcPr>
            <w:tcW w:w="1985" w:type="dxa"/>
            <w:vMerge/>
          </w:tcPr>
          <w:p w14:paraId="0CBA05C9" w14:textId="77777777" w:rsidR="00954026" w:rsidRPr="004E1864" w:rsidRDefault="00954026" w:rsidP="00577379">
            <w:pPr>
              <w:spacing w:before="60" w:after="60"/>
              <w:rPr>
                <w:rFonts w:ascii="Arial" w:hAnsi="Arial" w:cs="Arial"/>
                <w:sz w:val="16"/>
                <w:szCs w:val="16"/>
              </w:rPr>
            </w:pPr>
          </w:p>
        </w:tc>
        <w:tc>
          <w:tcPr>
            <w:tcW w:w="2876" w:type="dxa"/>
            <w:vMerge/>
            <w:tcBorders>
              <w:left w:val="single" w:sz="2" w:space="0" w:color="auto"/>
              <w:right w:val="single" w:sz="2" w:space="0" w:color="auto"/>
            </w:tcBorders>
            <w:shd w:val="clear" w:color="auto" w:fill="auto"/>
          </w:tcPr>
          <w:p w14:paraId="577C9628" w14:textId="77777777" w:rsidR="00954026" w:rsidRPr="004E1864" w:rsidRDefault="00954026" w:rsidP="00577379">
            <w:pPr>
              <w:spacing w:before="60" w:after="60"/>
              <w:rPr>
                <w:rFonts w:ascii="Arial" w:hAnsi="Arial" w:cs="Arial"/>
                <w:b/>
                <w:sz w:val="16"/>
                <w:szCs w:val="16"/>
              </w:rPr>
            </w:pPr>
          </w:p>
        </w:tc>
        <w:tc>
          <w:tcPr>
            <w:tcW w:w="3423" w:type="dxa"/>
            <w:tcBorders>
              <w:top w:val="single" w:sz="2" w:space="0" w:color="auto"/>
              <w:left w:val="single" w:sz="2" w:space="0" w:color="auto"/>
              <w:bottom w:val="single" w:sz="2" w:space="0" w:color="auto"/>
              <w:right w:val="single" w:sz="2" w:space="0" w:color="auto"/>
            </w:tcBorders>
            <w:shd w:val="clear" w:color="auto" w:fill="auto"/>
          </w:tcPr>
          <w:p w14:paraId="4CB23175" w14:textId="77777777" w:rsidR="00954026" w:rsidRPr="004E1864" w:rsidRDefault="00954026" w:rsidP="00184182">
            <w:pPr>
              <w:spacing w:before="40"/>
              <w:ind w:right="-29"/>
              <w:rPr>
                <w:rFonts w:ascii="Arial" w:hAnsi="Arial" w:cs="Arial"/>
                <w:b/>
                <w:bCs/>
                <w:sz w:val="16"/>
                <w:szCs w:val="16"/>
              </w:rPr>
            </w:pPr>
            <w:r w:rsidRPr="004E1864">
              <w:rPr>
                <w:rFonts w:ascii="Arial" w:hAnsi="Arial" w:cs="Arial"/>
                <w:b/>
                <w:bCs/>
                <w:sz w:val="16"/>
                <w:szCs w:val="16"/>
              </w:rPr>
              <w:t>Activity 4.1.1.2</w:t>
            </w:r>
          </w:p>
          <w:p w14:paraId="619967D4" w14:textId="3350522E" w:rsidR="00954026" w:rsidRPr="004E1864" w:rsidRDefault="00954026" w:rsidP="00184182">
            <w:pPr>
              <w:rPr>
                <w:rFonts w:ascii="Arial" w:hAnsi="Arial" w:cs="Arial"/>
                <w:b/>
                <w:sz w:val="16"/>
                <w:szCs w:val="16"/>
              </w:rPr>
            </w:pPr>
            <w:r w:rsidRPr="004E1864">
              <w:rPr>
                <w:rFonts w:ascii="Arial" w:hAnsi="Arial" w:cs="Arial"/>
                <w:bCs/>
                <w:sz w:val="16"/>
                <w:szCs w:val="16"/>
              </w:rPr>
              <w:t xml:space="preserve">Hold </w:t>
            </w:r>
            <w:r w:rsidR="00CB7DF4" w:rsidRPr="004E1864">
              <w:rPr>
                <w:rFonts w:ascii="Arial" w:hAnsi="Arial" w:cs="Arial"/>
                <w:bCs/>
                <w:sz w:val="16"/>
                <w:szCs w:val="16"/>
              </w:rPr>
              <w:t>7</w:t>
            </w:r>
            <w:r w:rsidRPr="004E1864">
              <w:rPr>
                <w:rFonts w:ascii="Arial" w:hAnsi="Arial" w:cs="Arial"/>
                <w:bCs/>
                <w:sz w:val="16"/>
                <w:szCs w:val="16"/>
              </w:rPr>
              <w:t xml:space="preserve"> virtual national meeting for the validation of the pipelines elaborated in activity 4.1.1.1., </w:t>
            </w:r>
            <w:r w:rsidRPr="004E1864">
              <w:rPr>
                <w:rFonts w:ascii="Arial" w:hAnsi="Arial" w:cs="Arial"/>
                <w:sz w:val="16"/>
                <w:szCs w:val="16"/>
                <w:lang w:val="en-GB"/>
              </w:rPr>
              <w:t xml:space="preserve">with local cities and national stakeholders, including potential AEs, </w:t>
            </w:r>
          </w:p>
        </w:tc>
        <w:tc>
          <w:tcPr>
            <w:tcW w:w="3959" w:type="dxa"/>
            <w:tcBorders>
              <w:top w:val="single" w:sz="2" w:space="0" w:color="auto"/>
              <w:left w:val="single" w:sz="2" w:space="0" w:color="auto"/>
              <w:bottom w:val="single" w:sz="2" w:space="0" w:color="auto"/>
              <w:right w:val="single" w:sz="2" w:space="0" w:color="auto"/>
            </w:tcBorders>
            <w:shd w:val="clear" w:color="auto" w:fill="auto"/>
          </w:tcPr>
          <w:p w14:paraId="4F2448D7" w14:textId="3B74DFEF" w:rsidR="00954026" w:rsidRPr="004E1864" w:rsidRDefault="00954026" w:rsidP="00184182">
            <w:pPr>
              <w:spacing w:before="40"/>
              <w:ind w:right="-29"/>
              <w:rPr>
                <w:rFonts w:ascii="Arial" w:hAnsi="Arial" w:cs="Arial"/>
                <w:b/>
                <w:sz w:val="16"/>
                <w:szCs w:val="16"/>
              </w:rPr>
            </w:pPr>
            <w:r w:rsidRPr="004E1864">
              <w:rPr>
                <w:rFonts w:ascii="Arial" w:hAnsi="Arial" w:cs="Arial"/>
                <w:b/>
                <w:sz w:val="16"/>
                <w:szCs w:val="16"/>
              </w:rPr>
              <w:t>Deliverable 4.1.1.2:</w:t>
            </w:r>
          </w:p>
          <w:p w14:paraId="3E0B4C74" w14:textId="2B6D81F5" w:rsidR="00954026" w:rsidRPr="004E1864" w:rsidRDefault="00F33379" w:rsidP="00184182">
            <w:pPr>
              <w:spacing w:before="40"/>
              <w:ind w:right="-29"/>
              <w:rPr>
                <w:rFonts w:ascii="Arial" w:hAnsi="Arial" w:cs="Arial"/>
                <w:sz w:val="16"/>
                <w:szCs w:val="16"/>
                <w:lang w:val="en-GB"/>
              </w:rPr>
            </w:pPr>
            <w:r w:rsidRPr="004E1864">
              <w:rPr>
                <w:rFonts w:ascii="Arial" w:hAnsi="Arial" w:cs="Arial"/>
                <w:sz w:val="16"/>
                <w:szCs w:val="16"/>
                <w:lang w:val="en-GB"/>
              </w:rPr>
              <w:t>S</w:t>
            </w:r>
            <w:r w:rsidR="00CB7DF4" w:rsidRPr="004E1864">
              <w:rPr>
                <w:rFonts w:ascii="Arial" w:hAnsi="Arial" w:cs="Arial"/>
                <w:sz w:val="16"/>
                <w:szCs w:val="16"/>
                <w:lang w:val="en-GB"/>
              </w:rPr>
              <w:t>even</w:t>
            </w:r>
            <w:r w:rsidRPr="004E1864">
              <w:rPr>
                <w:rFonts w:ascii="Arial" w:hAnsi="Arial" w:cs="Arial"/>
                <w:sz w:val="16"/>
                <w:szCs w:val="16"/>
                <w:lang w:val="en-GB"/>
              </w:rPr>
              <w:t xml:space="preserve"> </w:t>
            </w:r>
            <w:r w:rsidR="00954026" w:rsidRPr="004E1864">
              <w:rPr>
                <w:rFonts w:ascii="Arial" w:hAnsi="Arial" w:cs="Arial"/>
                <w:sz w:val="16"/>
                <w:szCs w:val="16"/>
                <w:lang w:val="en-GB"/>
              </w:rPr>
              <w:t xml:space="preserve">national online meetings </w:t>
            </w:r>
            <w:proofErr w:type="gramStart"/>
            <w:r w:rsidR="00954026" w:rsidRPr="004E1864">
              <w:rPr>
                <w:rFonts w:ascii="Arial" w:hAnsi="Arial" w:cs="Arial"/>
                <w:sz w:val="16"/>
                <w:szCs w:val="16"/>
                <w:lang w:val="en-GB"/>
              </w:rPr>
              <w:t>reports</w:t>
            </w:r>
            <w:proofErr w:type="gramEnd"/>
            <w:r w:rsidR="00954026" w:rsidRPr="004E1864">
              <w:rPr>
                <w:rFonts w:ascii="Arial" w:hAnsi="Arial" w:cs="Arial"/>
                <w:sz w:val="16"/>
                <w:szCs w:val="16"/>
                <w:lang w:val="en-GB"/>
              </w:rPr>
              <w:t xml:space="preserve"> for the pipeline validation</w:t>
            </w:r>
          </w:p>
          <w:p w14:paraId="55310E0D" w14:textId="77777777" w:rsidR="00954026" w:rsidRPr="004E1864" w:rsidRDefault="00954026" w:rsidP="00B12941">
            <w:pPr>
              <w:spacing w:before="40"/>
              <w:ind w:right="-29"/>
              <w:rPr>
                <w:rFonts w:ascii="Arial" w:hAnsi="Arial" w:cs="Arial"/>
                <w:b/>
                <w:sz w:val="16"/>
                <w:szCs w:val="16"/>
                <w:lang w:val="en-GB"/>
              </w:rPr>
            </w:pPr>
          </w:p>
        </w:tc>
      </w:tr>
      <w:tr w:rsidR="00954026" w:rsidRPr="004E1864" w14:paraId="7AACE601" w14:textId="77777777" w:rsidTr="006F7103">
        <w:trPr>
          <w:trHeight w:val="1157"/>
          <w:jc w:val="center"/>
        </w:trPr>
        <w:tc>
          <w:tcPr>
            <w:tcW w:w="1705" w:type="dxa"/>
            <w:vMerge/>
          </w:tcPr>
          <w:p w14:paraId="03BF9114" w14:textId="77777777" w:rsidR="00954026" w:rsidRPr="004E1864" w:rsidRDefault="00954026" w:rsidP="00577379">
            <w:pPr>
              <w:spacing w:before="60" w:after="60"/>
              <w:rPr>
                <w:rStyle w:val="DefaultText"/>
              </w:rPr>
            </w:pPr>
          </w:p>
        </w:tc>
        <w:tc>
          <w:tcPr>
            <w:tcW w:w="1800" w:type="dxa"/>
            <w:vMerge/>
          </w:tcPr>
          <w:p w14:paraId="672D57A6" w14:textId="77777777" w:rsidR="00954026" w:rsidRPr="004E1864" w:rsidRDefault="00954026" w:rsidP="00577379">
            <w:pPr>
              <w:spacing w:before="60" w:after="60"/>
              <w:rPr>
                <w:rFonts w:ascii="Arial" w:hAnsi="Arial" w:cs="Arial"/>
                <w:color w:val="A6A6A6" w:themeColor="background1" w:themeShade="A6"/>
                <w:sz w:val="18"/>
                <w:szCs w:val="18"/>
              </w:rPr>
            </w:pPr>
          </w:p>
        </w:tc>
        <w:tc>
          <w:tcPr>
            <w:tcW w:w="1985" w:type="dxa"/>
            <w:vMerge/>
            <w:tcBorders>
              <w:right w:val="single" w:sz="2" w:space="0" w:color="auto"/>
            </w:tcBorders>
          </w:tcPr>
          <w:p w14:paraId="51885BA9" w14:textId="77777777" w:rsidR="00954026" w:rsidRPr="004E1864" w:rsidRDefault="00954026" w:rsidP="00577379">
            <w:pPr>
              <w:spacing w:before="60" w:after="60"/>
              <w:rPr>
                <w:rFonts w:ascii="Arial" w:hAnsi="Arial" w:cs="Arial"/>
                <w:color w:val="A6A6A6" w:themeColor="background1" w:themeShade="A6"/>
                <w:sz w:val="18"/>
                <w:szCs w:val="18"/>
              </w:rPr>
            </w:pPr>
          </w:p>
        </w:tc>
        <w:tc>
          <w:tcPr>
            <w:tcW w:w="2876" w:type="dxa"/>
            <w:vMerge/>
            <w:tcBorders>
              <w:left w:val="single" w:sz="2" w:space="0" w:color="auto"/>
              <w:right w:val="single" w:sz="2" w:space="0" w:color="auto"/>
            </w:tcBorders>
            <w:shd w:val="clear" w:color="auto" w:fill="auto"/>
          </w:tcPr>
          <w:p w14:paraId="773152DC" w14:textId="77777777" w:rsidR="00954026" w:rsidRPr="004E1864" w:rsidRDefault="00954026" w:rsidP="00577379">
            <w:pPr>
              <w:spacing w:before="60" w:after="60"/>
              <w:rPr>
                <w:rFonts w:ascii="Arial" w:hAnsi="Arial" w:cs="Arial"/>
                <w:color w:val="A6A6A6" w:themeColor="background1" w:themeShade="A6"/>
                <w:sz w:val="18"/>
                <w:szCs w:val="18"/>
              </w:rPr>
            </w:pPr>
          </w:p>
        </w:tc>
        <w:tc>
          <w:tcPr>
            <w:tcW w:w="3423" w:type="dxa"/>
            <w:tcBorders>
              <w:left w:val="single" w:sz="2" w:space="0" w:color="auto"/>
            </w:tcBorders>
            <w:shd w:val="clear" w:color="auto" w:fill="auto"/>
          </w:tcPr>
          <w:p w14:paraId="06D9DF8F" w14:textId="77777777" w:rsidR="00954026" w:rsidRPr="004E1864" w:rsidRDefault="00954026" w:rsidP="00184182">
            <w:pPr>
              <w:rPr>
                <w:rFonts w:ascii="Arial" w:hAnsi="Arial" w:cs="Arial"/>
                <w:b/>
                <w:sz w:val="16"/>
                <w:szCs w:val="16"/>
              </w:rPr>
            </w:pPr>
            <w:r w:rsidRPr="004E1864">
              <w:rPr>
                <w:rFonts w:ascii="Arial" w:hAnsi="Arial" w:cs="Arial"/>
                <w:b/>
                <w:sz w:val="16"/>
                <w:szCs w:val="16"/>
              </w:rPr>
              <w:t>Activity 4.1.1.3</w:t>
            </w:r>
          </w:p>
          <w:p w14:paraId="3A44B46A" w14:textId="231F6647" w:rsidR="00954026" w:rsidRPr="004E1864" w:rsidRDefault="00954026" w:rsidP="00577379">
            <w:pPr>
              <w:rPr>
                <w:rFonts w:ascii="Arial" w:hAnsi="Arial" w:cs="Arial"/>
                <w:b/>
                <w:sz w:val="16"/>
                <w:szCs w:val="16"/>
              </w:rPr>
            </w:pPr>
            <w:r w:rsidRPr="004E1864">
              <w:rPr>
                <w:rFonts w:ascii="Arial" w:hAnsi="Arial" w:cs="Arial"/>
                <w:bCs/>
                <w:sz w:val="16"/>
                <w:szCs w:val="16"/>
              </w:rPr>
              <w:t>Hold a</w:t>
            </w:r>
            <w:r w:rsidRPr="004E1864">
              <w:rPr>
                <w:rFonts w:ascii="Arial" w:hAnsi="Arial" w:cs="Arial"/>
                <w:sz w:val="16"/>
                <w:szCs w:val="16"/>
              </w:rPr>
              <w:t xml:space="preserve"> consultation participatory workshop for the elaboration of </w:t>
            </w:r>
            <w:r w:rsidR="00F33379" w:rsidRPr="004E1864">
              <w:rPr>
                <w:rFonts w:ascii="Arial" w:hAnsi="Arial" w:cs="Arial"/>
                <w:sz w:val="16"/>
                <w:szCs w:val="16"/>
              </w:rPr>
              <w:t>s</w:t>
            </w:r>
            <w:r w:rsidR="00CB7DF4" w:rsidRPr="004E1864">
              <w:rPr>
                <w:rFonts w:ascii="Arial" w:hAnsi="Arial" w:cs="Arial"/>
                <w:sz w:val="16"/>
                <w:szCs w:val="16"/>
              </w:rPr>
              <w:t>even</w:t>
            </w:r>
            <w:r w:rsidR="00F33379" w:rsidRPr="004E1864">
              <w:rPr>
                <w:rFonts w:ascii="Arial" w:hAnsi="Arial" w:cs="Arial"/>
                <w:sz w:val="16"/>
                <w:szCs w:val="16"/>
              </w:rPr>
              <w:t xml:space="preserve"> </w:t>
            </w:r>
            <w:r w:rsidRPr="004E1864">
              <w:rPr>
                <w:rFonts w:ascii="Arial" w:hAnsi="Arial" w:cs="Arial"/>
                <w:sz w:val="16"/>
                <w:szCs w:val="16"/>
              </w:rPr>
              <w:t>concept notes, one per country, based on the results from Outcome 2 and the pipeline prioritized under activity 4.1.1.2</w:t>
            </w:r>
          </w:p>
        </w:tc>
        <w:tc>
          <w:tcPr>
            <w:tcW w:w="3959" w:type="dxa"/>
            <w:shd w:val="clear" w:color="auto" w:fill="auto"/>
          </w:tcPr>
          <w:p w14:paraId="455D9ED0" w14:textId="77777777" w:rsidR="00954026" w:rsidRPr="004E1864" w:rsidRDefault="00954026" w:rsidP="00184182">
            <w:pPr>
              <w:spacing w:before="40"/>
              <w:ind w:right="-29"/>
              <w:rPr>
                <w:rFonts w:ascii="Arial" w:hAnsi="Arial" w:cs="Arial"/>
                <w:b/>
                <w:bCs/>
                <w:sz w:val="16"/>
                <w:szCs w:val="16"/>
              </w:rPr>
            </w:pPr>
            <w:r w:rsidRPr="004E1864">
              <w:rPr>
                <w:rFonts w:ascii="Arial" w:hAnsi="Arial" w:cs="Arial"/>
                <w:b/>
                <w:bCs/>
                <w:sz w:val="16"/>
                <w:szCs w:val="16"/>
              </w:rPr>
              <w:t>Deliverable 4.1.1.3:</w:t>
            </w:r>
          </w:p>
          <w:p w14:paraId="33A27CC9" w14:textId="06A37635" w:rsidR="00954026" w:rsidRPr="004E1864" w:rsidRDefault="00F33379" w:rsidP="00184182">
            <w:pPr>
              <w:spacing w:before="40"/>
              <w:ind w:right="-29"/>
              <w:rPr>
                <w:rFonts w:ascii="Arial" w:hAnsi="Arial" w:cs="Arial"/>
                <w:sz w:val="16"/>
                <w:szCs w:val="16"/>
                <w:lang w:val="en-GB"/>
              </w:rPr>
            </w:pPr>
            <w:r w:rsidRPr="004E1864">
              <w:rPr>
                <w:rFonts w:ascii="Arial" w:hAnsi="Arial" w:cs="Arial"/>
                <w:sz w:val="16"/>
                <w:szCs w:val="16"/>
                <w:lang w:val="en-GB"/>
              </w:rPr>
              <w:t>S</w:t>
            </w:r>
            <w:r w:rsidR="00CB7DF4" w:rsidRPr="004E1864">
              <w:rPr>
                <w:rFonts w:ascii="Arial" w:hAnsi="Arial" w:cs="Arial"/>
                <w:sz w:val="16"/>
                <w:szCs w:val="16"/>
                <w:lang w:val="en-GB"/>
              </w:rPr>
              <w:t>even</w:t>
            </w:r>
            <w:r w:rsidRPr="004E1864">
              <w:rPr>
                <w:rFonts w:ascii="Arial" w:hAnsi="Arial" w:cs="Arial"/>
                <w:sz w:val="16"/>
                <w:szCs w:val="16"/>
                <w:lang w:val="en-GB"/>
              </w:rPr>
              <w:t xml:space="preserve"> </w:t>
            </w:r>
            <w:r w:rsidR="00954026" w:rsidRPr="004E1864">
              <w:rPr>
                <w:rFonts w:ascii="Arial" w:hAnsi="Arial" w:cs="Arial"/>
                <w:sz w:val="16"/>
                <w:szCs w:val="16"/>
                <w:lang w:val="en-GB"/>
              </w:rPr>
              <w:t>workshop reports including agreements and recommendations for the elaboration of concept notes as well as participants lists.</w:t>
            </w:r>
          </w:p>
          <w:p w14:paraId="78CA0EF6" w14:textId="77777777" w:rsidR="00954026" w:rsidRPr="004E1864" w:rsidRDefault="00954026" w:rsidP="00577379">
            <w:pPr>
              <w:spacing w:before="40"/>
              <w:ind w:right="-29"/>
              <w:rPr>
                <w:rFonts w:ascii="Arial" w:hAnsi="Arial" w:cs="Arial"/>
                <w:b/>
                <w:bCs/>
                <w:sz w:val="16"/>
                <w:szCs w:val="16"/>
                <w:lang w:val="en-GB"/>
              </w:rPr>
            </w:pPr>
          </w:p>
        </w:tc>
      </w:tr>
      <w:tr w:rsidR="00954026" w:rsidRPr="004E1864" w14:paraId="6287F96F" w14:textId="77777777" w:rsidTr="006F7103">
        <w:tblPrEx>
          <w:jc w:val="left"/>
        </w:tblPrEx>
        <w:trPr>
          <w:trHeight w:val="441"/>
        </w:trPr>
        <w:tc>
          <w:tcPr>
            <w:tcW w:w="1705" w:type="dxa"/>
            <w:vMerge/>
          </w:tcPr>
          <w:p w14:paraId="6956AD27" w14:textId="77777777" w:rsidR="00954026" w:rsidRPr="004E1864" w:rsidRDefault="00954026" w:rsidP="00577379">
            <w:pPr>
              <w:spacing w:before="60" w:after="60"/>
              <w:rPr>
                <w:rStyle w:val="DefaultText"/>
              </w:rPr>
            </w:pPr>
          </w:p>
        </w:tc>
        <w:tc>
          <w:tcPr>
            <w:tcW w:w="1800" w:type="dxa"/>
            <w:vMerge/>
          </w:tcPr>
          <w:p w14:paraId="3D3D9041" w14:textId="77777777" w:rsidR="00954026" w:rsidRPr="004E1864" w:rsidRDefault="00954026" w:rsidP="00577379">
            <w:pPr>
              <w:spacing w:before="60" w:after="60"/>
              <w:rPr>
                <w:rFonts w:ascii="Arial" w:hAnsi="Arial" w:cs="Arial"/>
                <w:color w:val="A6A6A6" w:themeColor="background1" w:themeShade="A6"/>
                <w:sz w:val="18"/>
                <w:szCs w:val="18"/>
              </w:rPr>
            </w:pPr>
          </w:p>
        </w:tc>
        <w:tc>
          <w:tcPr>
            <w:tcW w:w="1985" w:type="dxa"/>
            <w:vMerge/>
            <w:tcBorders>
              <w:right w:val="single" w:sz="2" w:space="0" w:color="auto"/>
            </w:tcBorders>
          </w:tcPr>
          <w:p w14:paraId="7DD3D458" w14:textId="77777777" w:rsidR="00954026" w:rsidRPr="004E1864" w:rsidRDefault="00954026" w:rsidP="00577379">
            <w:pPr>
              <w:spacing w:before="60" w:after="60"/>
              <w:rPr>
                <w:rFonts w:ascii="Arial" w:hAnsi="Arial" w:cs="Arial"/>
                <w:color w:val="A6A6A6" w:themeColor="background1" w:themeShade="A6"/>
                <w:sz w:val="18"/>
                <w:szCs w:val="18"/>
              </w:rPr>
            </w:pPr>
          </w:p>
        </w:tc>
        <w:tc>
          <w:tcPr>
            <w:tcW w:w="2876" w:type="dxa"/>
            <w:vMerge/>
            <w:tcBorders>
              <w:left w:val="single" w:sz="2" w:space="0" w:color="auto"/>
              <w:right w:val="single" w:sz="2" w:space="0" w:color="auto"/>
            </w:tcBorders>
            <w:shd w:val="clear" w:color="auto" w:fill="auto"/>
          </w:tcPr>
          <w:p w14:paraId="2E7E70E9" w14:textId="4AB3A975" w:rsidR="00954026" w:rsidRPr="004E1864" w:rsidRDefault="00954026" w:rsidP="00577379">
            <w:pPr>
              <w:spacing w:before="60" w:after="60"/>
              <w:rPr>
                <w:rFonts w:ascii="Arial" w:hAnsi="Arial" w:cs="Arial"/>
                <w:color w:val="A6A6A6" w:themeColor="background1" w:themeShade="A6"/>
                <w:sz w:val="18"/>
                <w:szCs w:val="18"/>
              </w:rPr>
            </w:pPr>
          </w:p>
        </w:tc>
        <w:tc>
          <w:tcPr>
            <w:tcW w:w="3423" w:type="dxa"/>
            <w:tcBorders>
              <w:left w:val="single" w:sz="2" w:space="0" w:color="auto"/>
            </w:tcBorders>
            <w:shd w:val="clear" w:color="auto" w:fill="auto"/>
          </w:tcPr>
          <w:p w14:paraId="19710C42" w14:textId="784D8F1C" w:rsidR="00954026" w:rsidRPr="004E1864" w:rsidRDefault="00954026" w:rsidP="00577379">
            <w:pPr>
              <w:rPr>
                <w:rFonts w:ascii="Arial" w:hAnsi="Arial" w:cs="Arial"/>
                <w:b/>
                <w:sz w:val="16"/>
                <w:szCs w:val="16"/>
              </w:rPr>
            </w:pPr>
            <w:r w:rsidRPr="004E1864">
              <w:rPr>
                <w:rFonts w:ascii="Arial" w:hAnsi="Arial" w:cs="Arial"/>
                <w:b/>
                <w:sz w:val="16"/>
                <w:szCs w:val="16"/>
              </w:rPr>
              <w:t xml:space="preserve">Activity 4.1.1.4 </w:t>
            </w:r>
          </w:p>
          <w:p w14:paraId="7903D332" w14:textId="70E46047" w:rsidR="00954026" w:rsidRPr="004E1864" w:rsidRDefault="00954026" w:rsidP="00673925">
            <w:pPr>
              <w:rPr>
                <w:rStyle w:val="DefaultText"/>
              </w:rPr>
            </w:pPr>
            <w:r w:rsidRPr="004F7224">
              <w:rPr>
                <w:rFonts w:ascii="Arial" w:hAnsi="Arial" w:cs="Arial"/>
                <w:sz w:val="16"/>
                <w:szCs w:val="16"/>
                <w:highlight w:val="yellow"/>
                <w:rPrChange w:id="274" w:author="Maria Paula Viscardo Sesma" w:date="2023-06-08T14:32:00Z">
                  <w:rPr>
                    <w:rFonts w:ascii="Arial" w:hAnsi="Arial" w:cs="Arial"/>
                    <w:sz w:val="16"/>
                    <w:szCs w:val="16"/>
                  </w:rPr>
                </w:rPrChange>
              </w:rPr>
              <w:t xml:space="preserve">Develop </w:t>
            </w:r>
            <w:del w:id="275" w:author="Maria Paula Viscardo Sesma" w:date="2023-06-08T14:32:00Z">
              <w:r w:rsidR="00F33379" w:rsidRPr="004F7224" w:rsidDel="004F7224">
                <w:rPr>
                  <w:rFonts w:ascii="Arial" w:hAnsi="Arial" w:cs="Arial"/>
                  <w:sz w:val="16"/>
                  <w:szCs w:val="16"/>
                  <w:highlight w:val="yellow"/>
                  <w:rPrChange w:id="276" w:author="Maria Paula Viscardo Sesma" w:date="2023-06-08T14:32:00Z">
                    <w:rPr>
                      <w:rFonts w:ascii="Arial" w:hAnsi="Arial" w:cs="Arial"/>
                      <w:sz w:val="16"/>
                      <w:szCs w:val="16"/>
                    </w:rPr>
                  </w:rPrChange>
                </w:rPr>
                <w:delText>s</w:delText>
              </w:r>
              <w:r w:rsidR="00CB7DF4" w:rsidRPr="004F7224" w:rsidDel="004F7224">
                <w:rPr>
                  <w:rFonts w:ascii="Arial" w:hAnsi="Arial" w:cs="Arial"/>
                  <w:sz w:val="16"/>
                  <w:szCs w:val="16"/>
                  <w:highlight w:val="yellow"/>
                  <w:rPrChange w:id="277" w:author="Maria Paula Viscardo Sesma" w:date="2023-06-08T14:32:00Z">
                    <w:rPr>
                      <w:rFonts w:ascii="Arial" w:hAnsi="Arial" w:cs="Arial"/>
                      <w:sz w:val="16"/>
                      <w:szCs w:val="16"/>
                    </w:rPr>
                  </w:rPrChange>
                </w:rPr>
                <w:delText>even</w:delText>
              </w:r>
              <w:r w:rsidR="00F33379" w:rsidRPr="004F7224" w:rsidDel="004F7224">
                <w:rPr>
                  <w:rFonts w:ascii="Arial" w:hAnsi="Arial" w:cs="Arial"/>
                  <w:sz w:val="16"/>
                  <w:szCs w:val="16"/>
                  <w:highlight w:val="yellow"/>
                  <w:rPrChange w:id="278" w:author="Maria Paula Viscardo Sesma" w:date="2023-06-08T14:32:00Z">
                    <w:rPr>
                      <w:rFonts w:ascii="Arial" w:hAnsi="Arial" w:cs="Arial"/>
                      <w:sz w:val="16"/>
                      <w:szCs w:val="16"/>
                    </w:rPr>
                  </w:rPrChange>
                </w:rPr>
                <w:delText xml:space="preserve"> </w:delText>
              </w:r>
              <w:r w:rsidRPr="004F7224" w:rsidDel="004F7224">
                <w:rPr>
                  <w:rFonts w:ascii="Arial" w:hAnsi="Arial" w:cs="Arial"/>
                  <w:sz w:val="16"/>
                  <w:szCs w:val="16"/>
                  <w:highlight w:val="yellow"/>
                  <w:rPrChange w:id="279" w:author="Maria Paula Viscardo Sesma" w:date="2023-06-08T14:32:00Z">
                    <w:rPr>
                      <w:rFonts w:ascii="Arial" w:hAnsi="Arial" w:cs="Arial"/>
                      <w:sz w:val="16"/>
                      <w:szCs w:val="16"/>
                    </w:rPr>
                  </w:rPrChange>
                </w:rPr>
                <w:delText>national</w:delText>
              </w:r>
            </w:del>
            <w:ins w:id="280" w:author="Maria Paula Viscardo Sesma" w:date="2023-06-08T14:32:00Z">
              <w:r w:rsidR="004F7224" w:rsidRPr="004F7224">
                <w:rPr>
                  <w:rFonts w:ascii="Arial" w:hAnsi="Arial" w:cs="Arial"/>
                  <w:sz w:val="16"/>
                  <w:szCs w:val="16"/>
                  <w:highlight w:val="yellow"/>
                  <w:rPrChange w:id="281" w:author="Maria Paula Viscardo Sesma" w:date="2023-06-08T14:32:00Z">
                    <w:rPr>
                      <w:rFonts w:ascii="Arial" w:hAnsi="Arial" w:cs="Arial"/>
                      <w:sz w:val="16"/>
                      <w:szCs w:val="16"/>
                    </w:rPr>
                  </w:rPrChange>
                </w:rPr>
                <w:t>five</w:t>
              </w:r>
            </w:ins>
            <w:r w:rsidRPr="004F7224">
              <w:rPr>
                <w:rFonts w:ascii="Arial" w:hAnsi="Arial" w:cs="Arial"/>
                <w:sz w:val="16"/>
                <w:szCs w:val="16"/>
                <w:highlight w:val="yellow"/>
                <w:rPrChange w:id="282" w:author="Maria Paula Viscardo Sesma" w:date="2023-06-08T14:32:00Z">
                  <w:rPr>
                    <w:rFonts w:ascii="Arial" w:hAnsi="Arial" w:cs="Arial"/>
                    <w:sz w:val="16"/>
                    <w:szCs w:val="16"/>
                  </w:rPr>
                </w:rPrChange>
              </w:rPr>
              <w:t xml:space="preserve"> concept notes on Urban NbS</w:t>
            </w:r>
          </w:p>
        </w:tc>
        <w:tc>
          <w:tcPr>
            <w:tcW w:w="3959" w:type="dxa"/>
            <w:shd w:val="clear" w:color="auto" w:fill="auto"/>
          </w:tcPr>
          <w:p w14:paraId="08FA8462" w14:textId="08C5F513" w:rsidR="00954026" w:rsidRPr="004E1864" w:rsidRDefault="00954026" w:rsidP="00577379">
            <w:pPr>
              <w:spacing w:before="40"/>
              <w:ind w:right="-29"/>
              <w:rPr>
                <w:rFonts w:ascii="Arial" w:hAnsi="Arial" w:cs="Arial"/>
                <w:b/>
                <w:sz w:val="16"/>
                <w:szCs w:val="16"/>
              </w:rPr>
            </w:pPr>
            <w:r w:rsidRPr="004E1864">
              <w:rPr>
                <w:rFonts w:ascii="Arial" w:hAnsi="Arial" w:cs="Arial"/>
                <w:b/>
                <w:sz w:val="16"/>
                <w:szCs w:val="16"/>
              </w:rPr>
              <w:t>Deliverable 4.1.1.4:</w:t>
            </w:r>
          </w:p>
          <w:p w14:paraId="3DCC528E" w14:textId="5B78399E" w:rsidR="00954026" w:rsidRPr="004E1864" w:rsidRDefault="00F33379" w:rsidP="00577379">
            <w:pPr>
              <w:spacing w:before="60" w:after="60"/>
              <w:rPr>
                <w:rFonts w:ascii="Arial" w:hAnsi="Arial" w:cs="Arial"/>
                <w:sz w:val="18"/>
                <w:szCs w:val="18"/>
              </w:rPr>
            </w:pPr>
            <w:del w:id="283" w:author="Maria Paula Viscardo Sesma" w:date="2023-06-08T14:32:00Z">
              <w:r w:rsidRPr="00641DF2" w:rsidDel="004F7224">
                <w:rPr>
                  <w:rFonts w:ascii="Arial" w:hAnsi="Arial" w:cs="Arial"/>
                  <w:sz w:val="16"/>
                  <w:szCs w:val="16"/>
                  <w:highlight w:val="yellow"/>
                  <w:rPrChange w:id="284" w:author="Maria Paula Viscardo Sesma" w:date="2023-06-08T14:32:00Z">
                    <w:rPr>
                      <w:rFonts w:ascii="Arial" w:hAnsi="Arial" w:cs="Arial"/>
                      <w:sz w:val="16"/>
                      <w:szCs w:val="16"/>
                    </w:rPr>
                  </w:rPrChange>
                </w:rPr>
                <w:delText>S</w:delText>
              </w:r>
              <w:r w:rsidR="00CB7DF4" w:rsidRPr="00641DF2" w:rsidDel="004F7224">
                <w:rPr>
                  <w:rFonts w:ascii="Arial" w:hAnsi="Arial" w:cs="Arial"/>
                  <w:sz w:val="16"/>
                  <w:szCs w:val="16"/>
                  <w:highlight w:val="yellow"/>
                  <w:rPrChange w:id="285" w:author="Maria Paula Viscardo Sesma" w:date="2023-06-08T14:32:00Z">
                    <w:rPr>
                      <w:rFonts w:ascii="Arial" w:hAnsi="Arial" w:cs="Arial"/>
                      <w:sz w:val="16"/>
                      <w:szCs w:val="16"/>
                    </w:rPr>
                  </w:rPrChange>
                </w:rPr>
                <w:delText>even</w:delText>
              </w:r>
              <w:r w:rsidRPr="00641DF2" w:rsidDel="004F7224">
                <w:rPr>
                  <w:rFonts w:ascii="Arial" w:hAnsi="Arial" w:cs="Arial"/>
                  <w:sz w:val="16"/>
                  <w:szCs w:val="16"/>
                  <w:highlight w:val="yellow"/>
                  <w:rPrChange w:id="286" w:author="Maria Paula Viscardo Sesma" w:date="2023-06-08T14:32:00Z">
                    <w:rPr>
                      <w:rFonts w:ascii="Arial" w:hAnsi="Arial" w:cs="Arial"/>
                      <w:sz w:val="16"/>
                      <w:szCs w:val="16"/>
                    </w:rPr>
                  </w:rPrChange>
                </w:rPr>
                <w:delText xml:space="preserve"> </w:delText>
              </w:r>
              <w:r w:rsidR="00954026" w:rsidRPr="00641DF2" w:rsidDel="004F7224">
                <w:rPr>
                  <w:rFonts w:ascii="Arial" w:hAnsi="Arial" w:cs="Arial"/>
                  <w:sz w:val="16"/>
                  <w:szCs w:val="16"/>
                  <w:highlight w:val="yellow"/>
                  <w:rPrChange w:id="287" w:author="Maria Paula Viscardo Sesma" w:date="2023-06-08T14:32:00Z">
                    <w:rPr>
                      <w:rFonts w:ascii="Arial" w:hAnsi="Arial" w:cs="Arial"/>
                      <w:sz w:val="16"/>
                      <w:szCs w:val="16"/>
                    </w:rPr>
                  </w:rPrChange>
                </w:rPr>
                <w:delText>national</w:delText>
              </w:r>
            </w:del>
            <w:ins w:id="288" w:author="Maria Paula Viscardo Sesma" w:date="2023-06-08T14:32:00Z">
              <w:r w:rsidR="004F7224" w:rsidRPr="00641DF2">
                <w:rPr>
                  <w:rFonts w:ascii="Arial" w:hAnsi="Arial" w:cs="Arial"/>
                  <w:sz w:val="16"/>
                  <w:szCs w:val="16"/>
                  <w:highlight w:val="yellow"/>
                  <w:rPrChange w:id="289" w:author="Maria Paula Viscardo Sesma" w:date="2023-06-08T14:32:00Z">
                    <w:rPr>
                      <w:rFonts w:ascii="Arial" w:hAnsi="Arial" w:cs="Arial"/>
                      <w:sz w:val="16"/>
                      <w:szCs w:val="16"/>
                    </w:rPr>
                  </w:rPrChange>
                </w:rPr>
                <w:t>Five</w:t>
              </w:r>
            </w:ins>
            <w:r w:rsidR="00954026" w:rsidRPr="00641DF2">
              <w:rPr>
                <w:rFonts w:ascii="Arial" w:hAnsi="Arial" w:cs="Arial"/>
                <w:sz w:val="16"/>
                <w:szCs w:val="16"/>
                <w:highlight w:val="yellow"/>
                <w:rPrChange w:id="290" w:author="Maria Paula Viscardo Sesma" w:date="2023-06-08T14:32:00Z">
                  <w:rPr>
                    <w:rFonts w:ascii="Arial" w:hAnsi="Arial" w:cs="Arial"/>
                    <w:sz w:val="16"/>
                    <w:szCs w:val="16"/>
                  </w:rPr>
                </w:rPrChange>
              </w:rPr>
              <w:t xml:space="preserve"> concept notes submitted to</w:t>
            </w:r>
            <w:ins w:id="291" w:author="Maria Paula Viscardo Sesma" w:date="2023-06-08T14:32:00Z">
              <w:r w:rsidR="00641DF2" w:rsidRPr="00641DF2">
                <w:rPr>
                  <w:rFonts w:ascii="Arial" w:hAnsi="Arial" w:cs="Arial"/>
                  <w:sz w:val="16"/>
                  <w:szCs w:val="16"/>
                  <w:highlight w:val="yellow"/>
                  <w:rPrChange w:id="292" w:author="Maria Paula Viscardo Sesma" w:date="2023-06-08T14:32:00Z">
                    <w:rPr>
                      <w:rFonts w:ascii="Arial" w:hAnsi="Arial" w:cs="Arial"/>
                      <w:sz w:val="16"/>
                      <w:szCs w:val="16"/>
                    </w:rPr>
                  </w:rPrChange>
                </w:rPr>
                <w:t xml:space="preserve"> international funds.</w:t>
              </w:r>
            </w:ins>
            <w:del w:id="293" w:author="Maria Paula Viscardo Sesma" w:date="2023-06-08T14:32:00Z">
              <w:r w:rsidR="00954026" w:rsidRPr="004E1864" w:rsidDel="00641DF2">
                <w:rPr>
                  <w:rFonts w:ascii="Arial" w:hAnsi="Arial" w:cs="Arial"/>
                  <w:sz w:val="16"/>
                  <w:szCs w:val="16"/>
                </w:rPr>
                <w:delText xml:space="preserve"> GCF</w:delText>
              </w:r>
            </w:del>
          </w:p>
        </w:tc>
      </w:tr>
      <w:tr w:rsidR="00542A4E" w:rsidRPr="004E1864" w14:paraId="520FEBE7" w14:textId="77777777" w:rsidTr="6742234B">
        <w:tblPrEx>
          <w:jc w:val="left"/>
        </w:tblPrEx>
        <w:trPr>
          <w:trHeight w:val="1307"/>
        </w:trPr>
        <w:tc>
          <w:tcPr>
            <w:tcW w:w="1705" w:type="dxa"/>
            <w:vMerge w:val="restart"/>
            <w:shd w:val="clear" w:color="auto" w:fill="auto"/>
          </w:tcPr>
          <w:p w14:paraId="1E384D5E" w14:textId="77777777" w:rsidR="00542A4E" w:rsidRPr="004E1864" w:rsidRDefault="00542A4E" w:rsidP="00577379">
            <w:pPr>
              <w:rPr>
                <w:rFonts w:ascii="Arial" w:hAnsi="Arial" w:cs="Arial"/>
                <w:b/>
                <w:sz w:val="16"/>
                <w:szCs w:val="16"/>
              </w:rPr>
            </w:pPr>
            <w:r w:rsidRPr="004E1864">
              <w:rPr>
                <w:rFonts w:ascii="Arial" w:hAnsi="Arial" w:cs="Arial"/>
                <w:b/>
                <w:sz w:val="16"/>
                <w:szCs w:val="16"/>
              </w:rPr>
              <w:t>Outcome 5.2:</w:t>
            </w:r>
          </w:p>
          <w:p w14:paraId="70FCD055" w14:textId="77777777" w:rsidR="00542A4E" w:rsidRPr="004E1864" w:rsidRDefault="00542A4E" w:rsidP="00577379">
            <w:pPr>
              <w:spacing w:before="120" w:after="120"/>
              <w:rPr>
                <w:rFonts w:ascii="Arial" w:hAnsi="Arial"/>
                <w:sz w:val="18"/>
              </w:rPr>
            </w:pPr>
            <w:r w:rsidRPr="004E1864">
              <w:rPr>
                <w:rFonts w:ascii="Arial" w:hAnsi="Arial" w:cs="Arial"/>
                <w:sz w:val="16"/>
                <w:szCs w:val="16"/>
              </w:rPr>
              <w:t>Partnerships established to foster development and dissemination of methods, frameworks, and information systems for enhanced climate finance programming at subnational, national, and regional levels</w:t>
            </w:r>
          </w:p>
        </w:tc>
        <w:tc>
          <w:tcPr>
            <w:tcW w:w="1800" w:type="dxa"/>
            <w:vMerge w:val="restart"/>
            <w:shd w:val="clear" w:color="auto" w:fill="auto"/>
          </w:tcPr>
          <w:p w14:paraId="2DD14E22" w14:textId="52AAFD05" w:rsidR="00542A4E" w:rsidRPr="004E1864" w:rsidRDefault="00542A4E" w:rsidP="00577379">
            <w:pPr>
              <w:spacing w:before="60" w:after="60"/>
              <w:rPr>
                <w:rFonts w:ascii="Arial" w:hAnsi="Arial" w:cs="Arial"/>
                <w:color w:val="A6A6A6" w:themeColor="background1" w:themeShade="A6"/>
                <w:sz w:val="16"/>
                <w:szCs w:val="16"/>
              </w:rPr>
            </w:pPr>
            <w:r w:rsidRPr="004E1864">
              <w:rPr>
                <w:rFonts w:ascii="Arial" w:hAnsi="Arial" w:cs="Arial"/>
                <w:sz w:val="16"/>
                <w:szCs w:val="16"/>
              </w:rPr>
              <w:t xml:space="preserve">There are </w:t>
            </w:r>
            <w:proofErr w:type="gramStart"/>
            <w:r w:rsidRPr="004E1864">
              <w:rPr>
                <w:rFonts w:ascii="Arial" w:hAnsi="Arial" w:cs="Arial"/>
                <w:sz w:val="16"/>
                <w:szCs w:val="16"/>
              </w:rPr>
              <w:t>a number of</w:t>
            </w:r>
            <w:proofErr w:type="gramEnd"/>
            <w:r w:rsidRPr="004E1864">
              <w:rPr>
                <w:rFonts w:ascii="Arial" w:hAnsi="Arial" w:cs="Arial"/>
                <w:sz w:val="16"/>
                <w:szCs w:val="16"/>
              </w:rPr>
              <w:t xml:space="preserve"> platforms undertaking global or regional initiatives on climate action for urban areas focused mainly on mitigation and greening options for cities. There is no regional platform specifically for Latin America. UNEP has developed two regional communities of practice on </w:t>
            </w:r>
            <w:r w:rsidRPr="004E1864">
              <w:rPr>
                <w:rFonts w:ascii="Arial" w:hAnsi="Arial" w:cs="Arial"/>
                <w:sz w:val="16"/>
                <w:szCs w:val="16"/>
              </w:rPr>
              <w:lastRenderedPageBreak/>
              <w:t xml:space="preserve">National Adaptation Plans and Ecosystem based Adaptation through its REGATTA and CityAdapt platforms. Some countries have developed MRV frameworks but usually not focused on adaptation at the city level. </w:t>
            </w:r>
          </w:p>
        </w:tc>
        <w:tc>
          <w:tcPr>
            <w:tcW w:w="1985" w:type="dxa"/>
            <w:vMerge w:val="restart"/>
            <w:shd w:val="clear" w:color="auto" w:fill="auto"/>
          </w:tcPr>
          <w:p w14:paraId="515E5C7D" w14:textId="77777777" w:rsidR="00542A4E" w:rsidRPr="004E1864" w:rsidRDefault="00542A4E" w:rsidP="00577379">
            <w:pPr>
              <w:spacing w:before="60" w:after="60"/>
              <w:rPr>
                <w:rFonts w:ascii="Arial" w:hAnsi="Arial" w:cs="Arial"/>
                <w:sz w:val="16"/>
                <w:szCs w:val="16"/>
              </w:rPr>
            </w:pPr>
            <w:r w:rsidRPr="004E1864">
              <w:rPr>
                <w:rFonts w:ascii="Arial" w:hAnsi="Arial" w:cs="Arial"/>
                <w:sz w:val="16"/>
                <w:szCs w:val="16"/>
              </w:rPr>
              <w:lastRenderedPageBreak/>
              <w:t xml:space="preserve">City-city cooperation to promote knowledge on NBS for urban areas and experience exchange is strengthened through knowledge products, virtual </w:t>
            </w:r>
            <w:proofErr w:type="gramStart"/>
            <w:r w:rsidRPr="004E1864">
              <w:rPr>
                <w:rFonts w:ascii="Arial" w:hAnsi="Arial" w:cs="Arial"/>
                <w:sz w:val="16"/>
                <w:szCs w:val="16"/>
              </w:rPr>
              <w:t>exchanges</w:t>
            </w:r>
            <w:proofErr w:type="gramEnd"/>
            <w:r w:rsidRPr="004E1864">
              <w:rPr>
                <w:rFonts w:ascii="Arial" w:hAnsi="Arial" w:cs="Arial"/>
                <w:sz w:val="16"/>
                <w:szCs w:val="16"/>
              </w:rPr>
              <w:t xml:space="preserve"> and annual meetings.</w:t>
            </w:r>
          </w:p>
          <w:p w14:paraId="489A3DB4" w14:textId="77777777" w:rsidR="00542A4E" w:rsidRPr="004E1864" w:rsidRDefault="00542A4E" w:rsidP="00577379">
            <w:pPr>
              <w:spacing w:before="60" w:after="60"/>
              <w:rPr>
                <w:rFonts w:ascii="Arial" w:hAnsi="Arial" w:cs="Arial"/>
                <w:sz w:val="16"/>
                <w:szCs w:val="16"/>
              </w:rPr>
            </w:pPr>
          </w:p>
        </w:tc>
        <w:tc>
          <w:tcPr>
            <w:tcW w:w="2876" w:type="dxa"/>
            <w:vMerge w:val="restart"/>
            <w:shd w:val="clear" w:color="auto" w:fill="auto"/>
          </w:tcPr>
          <w:p w14:paraId="46E789D8" w14:textId="06756515" w:rsidR="00542A4E" w:rsidRPr="004E1864" w:rsidRDefault="00542A4E" w:rsidP="00577379">
            <w:pPr>
              <w:spacing w:before="60" w:after="60"/>
              <w:rPr>
                <w:rFonts w:ascii="Arial" w:hAnsi="Arial" w:cs="Arial"/>
                <w:sz w:val="16"/>
                <w:szCs w:val="16"/>
              </w:rPr>
            </w:pPr>
            <w:r w:rsidRPr="004E1864">
              <w:rPr>
                <w:rFonts w:ascii="Arial" w:hAnsi="Arial" w:cs="Arial"/>
                <w:b/>
                <w:sz w:val="16"/>
                <w:szCs w:val="16"/>
              </w:rPr>
              <w:t>Output 5.2.1.</w:t>
            </w:r>
            <w:r w:rsidRPr="004E1864">
              <w:rPr>
                <w:rFonts w:ascii="Arial" w:hAnsi="Arial" w:cs="Arial"/>
                <w:bCs/>
                <w:sz w:val="16"/>
                <w:szCs w:val="16"/>
              </w:rPr>
              <w:t xml:space="preserve"> </w:t>
            </w:r>
            <w:r w:rsidRPr="004E1864">
              <w:rPr>
                <w:rFonts w:ascii="Arial" w:hAnsi="Arial" w:cs="Arial"/>
                <w:sz w:val="16"/>
                <w:szCs w:val="16"/>
              </w:rPr>
              <w:t>Knowledge products and training about the opportunities of NBS in urban areas disseminated to citizens and local governments through regional mechanisms.</w:t>
            </w:r>
          </w:p>
          <w:p w14:paraId="70534E16" w14:textId="77777777" w:rsidR="00542A4E" w:rsidRPr="004E1864" w:rsidDel="00800B3B" w:rsidRDefault="00542A4E" w:rsidP="00577379">
            <w:pPr>
              <w:spacing w:before="60" w:after="60"/>
              <w:rPr>
                <w:rFonts w:ascii="Arial" w:hAnsi="Arial" w:cs="Arial"/>
                <w:sz w:val="16"/>
                <w:szCs w:val="16"/>
              </w:rPr>
            </w:pPr>
          </w:p>
          <w:p w14:paraId="436FC736" w14:textId="5E0AC425" w:rsidR="00542A4E" w:rsidRPr="004E1864" w:rsidRDefault="00542A4E" w:rsidP="00577379">
            <w:pPr>
              <w:spacing w:before="60" w:after="60"/>
              <w:rPr>
                <w:rFonts w:ascii="Arial" w:hAnsi="Arial" w:cs="Arial"/>
                <w:color w:val="A6A6A6" w:themeColor="background1" w:themeShade="A6"/>
                <w:sz w:val="18"/>
                <w:szCs w:val="18"/>
              </w:rPr>
            </w:pPr>
          </w:p>
        </w:tc>
        <w:tc>
          <w:tcPr>
            <w:tcW w:w="3423" w:type="dxa"/>
            <w:shd w:val="clear" w:color="auto" w:fill="auto"/>
          </w:tcPr>
          <w:p w14:paraId="36C3BC7B" w14:textId="5E13B3CE" w:rsidR="00542A4E" w:rsidRPr="004E1864" w:rsidRDefault="00542A4E" w:rsidP="00577379">
            <w:pPr>
              <w:rPr>
                <w:rFonts w:ascii="Arial" w:hAnsi="Arial" w:cs="Arial"/>
                <w:b/>
                <w:sz w:val="16"/>
                <w:szCs w:val="16"/>
              </w:rPr>
            </w:pPr>
            <w:r w:rsidRPr="004E1864">
              <w:rPr>
                <w:rFonts w:ascii="Arial" w:hAnsi="Arial" w:cs="Arial"/>
                <w:b/>
                <w:sz w:val="16"/>
                <w:szCs w:val="16"/>
              </w:rPr>
              <w:t xml:space="preserve">Activity 5.2.1.1: </w:t>
            </w:r>
          </w:p>
          <w:p w14:paraId="30553035" w14:textId="47538A7F" w:rsidR="00542A4E" w:rsidRPr="004E1864" w:rsidRDefault="00542A4E">
            <w:pPr>
              <w:rPr>
                <w:rFonts w:ascii="Arial" w:hAnsi="Arial" w:cs="Arial"/>
                <w:color w:val="A6A6A6" w:themeColor="background1" w:themeShade="A6"/>
                <w:sz w:val="18"/>
                <w:szCs w:val="18"/>
              </w:rPr>
            </w:pPr>
            <w:r w:rsidRPr="004E1864">
              <w:rPr>
                <w:rFonts w:ascii="Arial" w:hAnsi="Arial" w:cs="Arial"/>
                <w:sz w:val="16"/>
                <w:szCs w:val="16"/>
              </w:rPr>
              <w:t>Design a Regional online Urban NBS platform, hosted in UNEP’s platform REGATTA, to promote capacity building and knowledge sharing on NBS in urban areas based on outcomes from the different activities on the project with participation from other interested cities in the region in the web platform.</w:t>
            </w:r>
          </w:p>
        </w:tc>
        <w:tc>
          <w:tcPr>
            <w:tcW w:w="3959" w:type="dxa"/>
            <w:shd w:val="clear" w:color="auto" w:fill="auto"/>
          </w:tcPr>
          <w:p w14:paraId="4D14FB5D" w14:textId="6FB4E94C" w:rsidR="00542A4E" w:rsidRPr="004E1864" w:rsidDel="00800B3B" w:rsidRDefault="00542A4E" w:rsidP="00577379">
            <w:pPr>
              <w:ind w:right="-29"/>
              <w:rPr>
                <w:rFonts w:ascii="Arial" w:hAnsi="Arial" w:cs="Arial"/>
                <w:b/>
                <w:sz w:val="16"/>
                <w:szCs w:val="16"/>
              </w:rPr>
            </w:pPr>
            <w:r w:rsidRPr="004E1864" w:rsidDel="00800B3B">
              <w:rPr>
                <w:rFonts w:ascii="Arial" w:hAnsi="Arial" w:cs="Arial"/>
                <w:b/>
                <w:sz w:val="16"/>
                <w:szCs w:val="16"/>
              </w:rPr>
              <w:t>Deliverable 5.</w:t>
            </w:r>
            <w:r w:rsidRPr="004E1864">
              <w:rPr>
                <w:rFonts w:ascii="Arial" w:hAnsi="Arial" w:cs="Arial"/>
                <w:b/>
                <w:sz w:val="16"/>
                <w:szCs w:val="16"/>
              </w:rPr>
              <w:t>2</w:t>
            </w:r>
            <w:r w:rsidRPr="004E1864" w:rsidDel="00800B3B">
              <w:rPr>
                <w:rFonts w:ascii="Arial" w:hAnsi="Arial" w:cs="Arial"/>
                <w:b/>
                <w:sz w:val="16"/>
                <w:szCs w:val="16"/>
              </w:rPr>
              <w:t>.1.1:</w:t>
            </w:r>
          </w:p>
          <w:p w14:paraId="38FC03E7" w14:textId="0190729F" w:rsidR="00542A4E" w:rsidRPr="004E1864" w:rsidRDefault="00D159C7" w:rsidP="00577379">
            <w:pPr>
              <w:ind w:right="-29"/>
              <w:rPr>
                <w:rFonts w:ascii="Arial" w:hAnsi="Arial" w:cs="Arial"/>
                <w:sz w:val="16"/>
                <w:szCs w:val="16"/>
              </w:rPr>
            </w:pPr>
            <w:r w:rsidRPr="004E1864">
              <w:rPr>
                <w:rFonts w:ascii="Arial" w:hAnsi="Arial" w:cs="Arial"/>
                <w:sz w:val="16"/>
                <w:szCs w:val="16"/>
              </w:rPr>
              <w:t>Report on specifications and design of the platform with a user manual</w:t>
            </w:r>
            <w:r w:rsidR="00542A4E" w:rsidRPr="004E1864">
              <w:rPr>
                <w:rFonts w:ascii="Arial" w:hAnsi="Arial" w:cs="Arial"/>
                <w:sz w:val="16"/>
                <w:szCs w:val="16"/>
              </w:rPr>
              <w:t>.</w:t>
            </w:r>
          </w:p>
          <w:p w14:paraId="67A48974" w14:textId="1CB15F11" w:rsidR="00542A4E" w:rsidRPr="004E1864" w:rsidRDefault="00542A4E" w:rsidP="00577379">
            <w:pPr>
              <w:ind w:right="-29"/>
              <w:rPr>
                <w:rFonts w:ascii="Arial" w:hAnsi="Arial" w:cs="Arial"/>
                <w:sz w:val="16"/>
                <w:szCs w:val="16"/>
              </w:rPr>
            </w:pPr>
          </w:p>
          <w:p w14:paraId="2E216441" w14:textId="1B8E752E" w:rsidR="00542A4E" w:rsidRPr="004E1864" w:rsidRDefault="00542A4E" w:rsidP="00577379">
            <w:pPr>
              <w:spacing w:before="60" w:after="60"/>
              <w:rPr>
                <w:rFonts w:ascii="Arial" w:hAnsi="Arial" w:cs="Arial"/>
                <w:sz w:val="18"/>
                <w:szCs w:val="18"/>
              </w:rPr>
            </w:pPr>
          </w:p>
        </w:tc>
      </w:tr>
      <w:tr w:rsidR="00542A4E" w:rsidRPr="004E1864" w14:paraId="00B7C187" w14:textId="77777777" w:rsidTr="6742234B">
        <w:tblPrEx>
          <w:jc w:val="left"/>
        </w:tblPrEx>
        <w:trPr>
          <w:trHeight w:val="1305"/>
        </w:trPr>
        <w:tc>
          <w:tcPr>
            <w:tcW w:w="1705" w:type="dxa"/>
            <w:vMerge/>
          </w:tcPr>
          <w:p w14:paraId="7F0B0D17" w14:textId="77777777" w:rsidR="00542A4E" w:rsidRPr="004E1864" w:rsidRDefault="00542A4E" w:rsidP="00577379">
            <w:pPr>
              <w:rPr>
                <w:rFonts w:ascii="Arial" w:hAnsi="Arial" w:cs="Arial"/>
                <w:b/>
                <w:sz w:val="16"/>
                <w:szCs w:val="16"/>
              </w:rPr>
            </w:pPr>
          </w:p>
        </w:tc>
        <w:tc>
          <w:tcPr>
            <w:tcW w:w="1800" w:type="dxa"/>
            <w:vMerge/>
          </w:tcPr>
          <w:p w14:paraId="66021886" w14:textId="77777777" w:rsidR="00542A4E" w:rsidRPr="004E1864" w:rsidRDefault="00542A4E" w:rsidP="00577379">
            <w:pPr>
              <w:spacing w:before="60" w:after="60"/>
              <w:rPr>
                <w:rFonts w:ascii="Arial" w:hAnsi="Arial" w:cs="Arial"/>
                <w:sz w:val="16"/>
                <w:szCs w:val="16"/>
              </w:rPr>
            </w:pPr>
          </w:p>
        </w:tc>
        <w:tc>
          <w:tcPr>
            <w:tcW w:w="1985" w:type="dxa"/>
            <w:vMerge/>
          </w:tcPr>
          <w:p w14:paraId="7973BF8B" w14:textId="77777777" w:rsidR="00542A4E" w:rsidRPr="004E1864" w:rsidRDefault="00542A4E" w:rsidP="00577379">
            <w:pPr>
              <w:spacing w:before="60" w:after="60"/>
              <w:rPr>
                <w:rFonts w:ascii="Arial" w:hAnsi="Arial" w:cs="Arial"/>
                <w:sz w:val="16"/>
                <w:szCs w:val="16"/>
              </w:rPr>
            </w:pPr>
          </w:p>
        </w:tc>
        <w:tc>
          <w:tcPr>
            <w:tcW w:w="2876" w:type="dxa"/>
            <w:vMerge/>
          </w:tcPr>
          <w:p w14:paraId="688822CB" w14:textId="77777777" w:rsidR="00542A4E" w:rsidRPr="004E1864" w:rsidRDefault="00542A4E" w:rsidP="00577379">
            <w:pPr>
              <w:spacing w:before="60" w:after="60"/>
              <w:rPr>
                <w:rFonts w:ascii="Arial" w:hAnsi="Arial" w:cs="Arial"/>
                <w:b/>
                <w:sz w:val="16"/>
                <w:szCs w:val="16"/>
              </w:rPr>
            </w:pPr>
          </w:p>
        </w:tc>
        <w:tc>
          <w:tcPr>
            <w:tcW w:w="3423" w:type="dxa"/>
            <w:shd w:val="clear" w:color="auto" w:fill="auto"/>
          </w:tcPr>
          <w:p w14:paraId="76E33DBC" w14:textId="77777777" w:rsidR="00542A4E" w:rsidRPr="004E1864" w:rsidRDefault="00542A4E" w:rsidP="00551461">
            <w:pPr>
              <w:rPr>
                <w:rFonts w:ascii="Arial" w:hAnsi="Arial" w:cs="Arial"/>
                <w:b/>
                <w:sz w:val="16"/>
                <w:szCs w:val="16"/>
              </w:rPr>
            </w:pPr>
            <w:r w:rsidRPr="004E1864">
              <w:rPr>
                <w:rFonts w:ascii="Arial" w:hAnsi="Arial" w:cs="Arial"/>
                <w:b/>
                <w:sz w:val="16"/>
                <w:szCs w:val="16"/>
              </w:rPr>
              <w:t>Activity 5.2.1.2.</w:t>
            </w:r>
          </w:p>
          <w:p w14:paraId="49ABA3C8" w14:textId="4532327B" w:rsidR="00542A4E" w:rsidRPr="004E1864" w:rsidRDefault="00542A4E" w:rsidP="00577379">
            <w:pPr>
              <w:rPr>
                <w:rFonts w:ascii="Arial" w:hAnsi="Arial" w:cs="Arial"/>
                <w:b/>
                <w:sz w:val="16"/>
                <w:szCs w:val="16"/>
              </w:rPr>
            </w:pPr>
            <w:r w:rsidRPr="004E1864">
              <w:rPr>
                <w:rFonts w:ascii="Arial" w:hAnsi="Arial" w:cs="Arial"/>
                <w:bCs/>
                <w:sz w:val="16"/>
                <w:szCs w:val="16"/>
              </w:rPr>
              <w:t xml:space="preserve">Develop </w:t>
            </w:r>
            <w:r w:rsidR="00253A21" w:rsidRPr="004E1864">
              <w:rPr>
                <w:rFonts w:ascii="Arial" w:hAnsi="Arial" w:cs="Arial"/>
                <w:bCs/>
                <w:sz w:val="16"/>
                <w:szCs w:val="16"/>
              </w:rPr>
              <w:t>1</w:t>
            </w:r>
            <w:r w:rsidR="00CB7DF4" w:rsidRPr="004E1864">
              <w:rPr>
                <w:rFonts w:ascii="Arial" w:hAnsi="Arial" w:cs="Arial"/>
                <w:bCs/>
                <w:sz w:val="16"/>
                <w:szCs w:val="16"/>
              </w:rPr>
              <w:t>3</w:t>
            </w:r>
            <w:r w:rsidRPr="004E1864">
              <w:rPr>
                <w:rFonts w:ascii="Arial" w:hAnsi="Arial" w:cs="Arial"/>
                <w:bCs/>
                <w:sz w:val="16"/>
                <w:szCs w:val="16"/>
              </w:rPr>
              <w:t xml:space="preserve"> city-level and two regional audio-visual products </w:t>
            </w:r>
            <w:r w:rsidRPr="004E1864">
              <w:rPr>
                <w:rFonts w:ascii="Arial" w:hAnsi="Arial" w:cs="Arial"/>
                <w:sz w:val="16"/>
                <w:szCs w:val="16"/>
                <w:lang w:val="en-GB"/>
              </w:rPr>
              <w:t xml:space="preserve">showing results from outcomes 2.2. and 4.1, </w:t>
            </w:r>
            <w:r w:rsidRPr="004E1864" w:rsidDel="008D082E">
              <w:rPr>
                <w:rFonts w:ascii="Arial" w:hAnsi="Arial" w:cs="Arial"/>
                <w:sz w:val="16"/>
                <w:szCs w:val="16"/>
                <w:lang w:val="en-GB"/>
              </w:rPr>
              <w:t xml:space="preserve">and 2 regional audio-visual products </w:t>
            </w:r>
            <w:r w:rsidRPr="004E1864">
              <w:rPr>
                <w:rFonts w:ascii="Arial" w:hAnsi="Arial" w:cs="Arial"/>
                <w:sz w:val="16"/>
                <w:szCs w:val="16"/>
                <w:lang w:val="en-GB"/>
              </w:rPr>
              <w:t>disseminated through the online Urban NbS platform</w:t>
            </w:r>
          </w:p>
        </w:tc>
        <w:tc>
          <w:tcPr>
            <w:tcW w:w="3959" w:type="dxa"/>
            <w:shd w:val="clear" w:color="auto" w:fill="auto"/>
          </w:tcPr>
          <w:p w14:paraId="29BD4AEC" w14:textId="3CBFFD90" w:rsidR="00542A4E" w:rsidRPr="004E1864" w:rsidRDefault="00542A4E" w:rsidP="00551461">
            <w:pPr>
              <w:spacing w:before="40"/>
              <w:ind w:right="-29"/>
              <w:rPr>
                <w:rFonts w:ascii="Arial" w:hAnsi="Arial" w:cs="Arial"/>
                <w:b/>
                <w:bCs/>
                <w:sz w:val="16"/>
                <w:szCs w:val="16"/>
                <w:lang w:val="en-GB"/>
              </w:rPr>
            </w:pPr>
            <w:r w:rsidRPr="004E1864">
              <w:rPr>
                <w:rFonts w:ascii="Arial" w:hAnsi="Arial" w:cs="Arial"/>
                <w:b/>
                <w:bCs/>
                <w:sz w:val="16"/>
                <w:szCs w:val="16"/>
                <w:lang w:val="en-GB"/>
              </w:rPr>
              <w:t>Deliverable 5.2.1.2:</w:t>
            </w:r>
          </w:p>
          <w:p w14:paraId="5DF00916" w14:textId="31C772AC" w:rsidR="00542A4E" w:rsidRPr="004E1864" w:rsidRDefault="00253A21" w:rsidP="00551461">
            <w:pPr>
              <w:ind w:right="-29"/>
              <w:rPr>
                <w:rFonts w:ascii="Arial" w:hAnsi="Arial" w:cs="Arial"/>
                <w:sz w:val="16"/>
                <w:szCs w:val="16"/>
              </w:rPr>
            </w:pPr>
            <w:r w:rsidRPr="004E1864">
              <w:rPr>
                <w:rFonts w:ascii="Arial" w:hAnsi="Arial" w:cs="Arial"/>
                <w:sz w:val="16"/>
                <w:szCs w:val="16"/>
                <w:lang w:val="en-GB"/>
              </w:rPr>
              <w:t>1</w:t>
            </w:r>
            <w:r w:rsidR="00CB7DF4" w:rsidRPr="004E1864">
              <w:rPr>
                <w:rFonts w:ascii="Arial" w:hAnsi="Arial" w:cs="Arial"/>
                <w:sz w:val="16"/>
                <w:szCs w:val="16"/>
                <w:lang w:val="en-GB"/>
              </w:rPr>
              <w:t>3</w:t>
            </w:r>
            <w:r w:rsidR="00542A4E" w:rsidRPr="004E1864">
              <w:rPr>
                <w:rFonts w:ascii="Arial" w:hAnsi="Arial" w:cs="Arial"/>
                <w:sz w:val="16"/>
                <w:szCs w:val="16"/>
                <w:lang w:val="en-GB"/>
              </w:rPr>
              <w:t xml:space="preserve"> city-level and 2 regional audio-visual products disseminated through the online Urban NbS </w:t>
            </w:r>
            <w:proofErr w:type="gramStart"/>
            <w:r w:rsidR="00542A4E" w:rsidRPr="004E1864">
              <w:rPr>
                <w:rFonts w:ascii="Arial" w:hAnsi="Arial" w:cs="Arial"/>
                <w:sz w:val="16"/>
                <w:szCs w:val="16"/>
                <w:lang w:val="en-GB"/>
              </w:rPr>
              <w:t>platform</w:t>
            </w:r>
            <w:proofErr w:type="gramEnd"/>
          </w:p>
          <w:p w14:paraId="5C998A86" w14:textId="77777777" w:rsidR="00542A4E" w:rsidRPr="004E1864" w:rsidRDefault="00542A4E" w:rsidP="00551461">
            <w:pPr>
              <w:ind w:right="-29"/>
              <w:rPr>
                <w:rFonts w:ascii="Arial" w:hAnsi="Arial" w:cs="Arial"/>
                <w:sz w:val="16"/>
                <w:szCs w:val="16"/>
              </w:rPr>
            </w:pPr>
          </w:p>
          <w:p w14:paraId="58B707EC" w14:textId="77777777" w:rsidR="00542A4E" w:rsidRPr="004E1864" w:rsidDel="00800B3B" w:rsidRDefault="00542A4E" w:rsidP="00673925">
            <w:pPr>
              <w:spacing w:before="40"/>
              <w:ind w:right="-29"/>
              <w:rPr>
                <w:rFonts w:ascii="Arial" w:hAnsi="Arial" w:cs="Arial"/>
                <w:b/>
                <w:sz w:val="16"/>
                <w:szCs w:val="16"/>
              </w:rPr>
            </w:pPr>
          </w:p>
        </w:tc>
      </w:tr>
      <w:tr w:rsidR="00542A4E" w:rsidRPr="004E1864" w14:paraId="75824FB0" w14:textId="77777777" w:rsidTr="6742234B">
        <w:tblPrEx>
          <w:jc w:val="left"/>
        </w:tblPrEx>
        <w:trPr>
          <w:trHeight w:val="1305"/>
        </w:trPr>
        <w:tc>
          <w:tcPr>
            <w:tcW w:w="1705" w:type="dxa"/>
            <w:vMerge/>
          </w:tcPr>
          <w:p w14:paraId="7B357892" w14:textId="77777777" w:rsidR="00542A4E" w:rsidRPr="004E1864" w:rsidRDefault="00542A4E" w:rsidP="00577379">
            <w:pPr>
              <w:rPr>
                <w:rFonts w:ascii="Arial" w:hAnsi="Arial" w:cs="Arial"/>
                <w:b/>
                <w:sz w:val="16"/>
                <w:szCs w:val="16"/>
              </w:rPr>
            </w:pPr>
          </w:p>
        </w:tc>
        <w:tc>
          <w:tcPr>
            <w:tcW w:w="1800" w:type="dxa"/>
            <w:vMerge/>
          </w:tcPr>
          <w:p w14:paraId="4D5F7B6A" w14:textId="77777777" w:rsidR="00542A4E" w:rsidRPr="004E1864" w:rsidRDefault="00542A4E" w:rsidP="00577379">
            <w:pPr>
              <w:spacing w:before="60" w:after="60"/>
              <w:rPr>
                <w:rFonts w:ascii="Arial" w:hAnsi="Arial" w:cs="Arial"/>
                <w:sz w:val="16"/>
                <w:szCs w:val="16"/>
              </w:rPr>
            </w:pPr>
          </w:p>
        </w:tc>
        <w:tc>
          <w:tcPr>
            <w:tcW w:w="1985" w:type="dxa"/>
            <w:vMerge/>
          </w:tcPr>
          <w:p w14:paraId="630E6D71" w14:textId="77777777" w:rsidR="00542A4E" w:rsidRPr="004E1864" w:rsidRDefault="00542A4E" w:rsidP="00577379">
            <w:pPr>
              <w:spacing w:before="60" w:after="60"/>
              <w:rPr>
                <w:rFonts w:ascii="Arial" w:hAnsi="Arial" w:cs="Arial"/>
                <w:sz w:val="16"/>
                <w:szCs w:val="16"/>
              </w:rPr>
            </w:pPr>
          </w:p>
        </w:tc>
        <w:tc>
          <w:tcPr>
            <w:tcW w:w="2876" w:type="dxa"/>
            <w:vMerge/>
          </w:tcPr>
          <w:p w14:paraId="3B898362" w14:textId="77777777" w:rsidR="00542A4E" w:rsidRPr="004E1864" w:rsidRDefault="00542A4E" w:rsidP="00577379">
            <w:pPr>
              <w:spacing w:before="60" w:after="60"/>
              <w:rPr>
                <w:rFonts w:ascii="Arial" w:hAnsi="Arial" w:cs="Arial"/>
                <w:b/>
                <w:sz w:val="16"/>
                <w:szCs w:val="16"/>
              </w:rPr>
            </w:pPr>
          </w:p>
        </w:tc>
        <w:tc>
          <w:tcPr>
            <w:tcW w:w="3423" w:type="dxa"/>
            <w:shd w:val="clear" w:color="auto" w:fill="auto"/>
          </w:tcPr>
          <w:p w14:paraId="52BAD08A" w14:textId="77777777" w:rsidR="00542A4E" w:rsidRPr="004E1864" w:rsidRDefault="00542A4E" w:rsidP="004A6561">
            <w:pPr>
              <w:rPr>
                <w:rFonts w:ascii="Arial" w:hAnsi="Arial" w:cs="Arial"/>
                <w:sz w:val="16"/>
                <w:szCs w:val="16"/>
              </w:rPr>
            </w:pPr>
            <w:r w:rsidRPr="004E1864">
              <w:rPr>
                <w:rFonts w:ascii="Arial" w:hAnsi="Arial" w:cs="Arial"/>
                <w:b/>
                <w:sz w:val="16"/>
                <w:szCs w:val="16"/>
              </w:rPr>
              <w:t>Activity 5.2.1.3:</w:t>
            </w:r>
            <w:r w:rsidRPr="004E1864">
              <w:rPr>
                <w:rFonts w:ascii="Arial" w:hAnsi="Arial" w:cs="Arial"/>
                <w:sz w:val="16"/>
                <w:szCs w:val="16"/>
              </w:rPr>
              <w:t xml:space="preserve"> </w:t>
            </w:r>
          </w:p>
          <w:p w14:paraId="25821FB1" w14:textId="16E725AF" w:rsidR="00542A4E" w:rsidRPr="004E1864" w:rsidRDefault="00542A4E" w:rsidP="000653CA">
            <w:pPr>
              <w:rPr>
                <w:rFonts w:ascii="Arial" w:hAnsi="Arial" w:cs="Arial"/>
                <w:b/>
                <w:sz w:val="16"/>
                <w:szCs w:val="16"/>
              </w:rPr>
            </w:pPr>
            <w:r w:rsidRPr="004E1864">
              <w:rPr>
                <w:rFonts w:ascii="Arial" w:hAnsi="Arial" w:cs="Arial"/>
                <w:sz w:val="16"/>
                <w:szCs w:val="16"/>
              </w:rPr>
              <w:t xml:space="preserve">Establish and operate a Regional online Community of Practice to share results from all activities in the project, </w:t>
            </w:r>
            <w:proofErr w:type="gramStart"/>
            <w:r w:rsidRPr="004E1864">
              <w:rPr>
                <w:rFonts w:ascii="Arial" w:hAnsi="Arial" w:cs="Arial"/>
                <w:sz w:val="16"/>
                <w:szCs w:val="16"/>
              </w:rPr>
              <w:t>trainings</w:t>
            </w:r>
            <w:proofErr w:type="gramEnd"/>
            <w:r w:rsidRPr="004E1864">
              <w:rPr>
                <w:rFonts w:ascii="Arial" w:hAnsi="Arial" w:cs="Arial"/>
                <w:sz w:val="16"/>
                <w:szCs w:val="16"/>
              </w:rPr>
              <w:t xml:space="preserve"> and knowledge exchange </w:t>
            </w:r>
          </w:p>
        </w:tc>
        <w:tc>
          <w:tcPr>
            <w:tcW w:w="3959" w:type="dxa"/>
            <w:shd w:val="clear" w:color="auto" w:fill="auto"/>
          </w:tcPr>
          <w:p w14:paraId="01655E9E" w14:textId="0C312FC6" w:rsidR="00542A4E" w:rsidRPr="004E1864" w:rsidRDefault="00542A4E" w:rsidP="004A6561">
            <w:pPr>
              <w:spacing w:before="40"/>
              <w:ind w:right="-29"/>
              <w:rPr>
                <w:rFonts w:ascii="Arial" w:hAnsi="Arial" w:cs="Arial"/>
                <w:b/>
                <w:sz w:val="16"/>
                <w:szCs w:val="16"/>
              </w:rPr>
            </w:pPr>
            <w:r w:rsidRPr="004E1864">
              <w:rPr>
                <w:rFonts w:ascii="Arial" w:hAnsi="Arial" w:cs="Arial"/>
                <w:b/>
                <w:sz w:val="16"/>
                <w:szCs w:val="16"/>
              </w:rPr>
              <w:t>Deliverable 5.2.1.3:</w:t>
            </w:r>
          </w:p>
          <w:p w14:paraId="0C06A205" w14:textId="69FCA312" w:rsidR="00542A4E" w:rsidRPr="004E1864" w:rsidRDefault="00542A4E" w:rsidP="00022117">
            <w:pPr>
              <w:spacing w:before="60" w:after="60"/>
              <w:rPr>
                <w:rFonts w:ascii="Arial" w:hAnsi="Arial" w:cs="Arial"/>
                <w:b/>
                <w:sz w:val="16"/>
                <w:szCs w:val="16"/>
              </w:rPr>
            </w:pPr>
            <w:r w:rsidRPr="004E1864">
              <w:rPr>
                <w:rFonts w:ascii="Arial" w:hAnsi="Arial" w:cs="Arial"/>
                <w:sz w:val="16"/>
                <w:szCs w:val="16"/>
              </w:rPr>
              <w:t xml:space="preserve">Regional report on the results of the Community of Practice, including number of people trained and use of the available online tools, </w:t>
            </w:r>
            <w:proofErr w:type="spellStart"/>
            <w:r w:rsidRPr="004E1864" w:rsidDel="00054775">
              <w:rPr>
                <w:rFonts w:ascii="Arial" w:hAnsi="Arial" w:cs="Arial"/>
                <w:sz w:val="16"/>
                <w:szCs w:val="16"/>
              </w:rPr>
              <w:t>I</w:t>
            </w:r>
            <w:r w:rsidRPr="004E1864">
              <w:rPr>
                <w:rFonts w:ascii="Arial" w:hAnsi="Arial" w:cs="Arial"/>
                <w:sz w:val="16"/>
                <w:szCs w:val="16"/>
              </w:rPr>
              <w:t>initial</w:t>
            </w:r>
            <w:proofErr w:type="spellEnd"/>
            <w:r w:rsidRPr="004E1864">
              <w:rPr>
                <w:rFonts w:ascii="Arial" w:hAnsi="Arial" w:cs="Arial"/>
                <w:sz w:val="16"/>
                <w:szCs w:val="16"/>
              </w:rPr>
              <w:t xml:space="preserve"> and final survey of participants to account for the impact of the community of practice and expectations on the participants.</w:t>
            </w:r>
          </w:p>
        </w:tc>
      </w:tr>
      <w:tr w:rsidR="00542A4E" w:rsidRPr="004E1864" w14:paraId="768DCD84" w14:textId="77777777" w:rsidTr="6742234B">
        <w:tblPrEx>
          <w:jc w:val="left"/>
        </w:tblPrEx>
        <w:trPr>
          <w:trHeight w:val="1305"/>
        </w:trPr>
        <w:tc>
          <w:tcPr>
            <w:tcW w:w="1705" w:type="dxa"/>
            <w:vMerge/>
          </w:tcPr>
          <w:p w14:paraId="248814E3" w14:textId="77777777" w:rsidR="00542A4E" w:rsidRPr="004E1864" w:rsidRDefault="00542A4E" w:rsidP="00577379">
            <w:pPr>
              <w:rPr>
                <w:rFonts w:ascii="Arial" w:hAnsi="Arial" w:cs="Arial"/>
                <w:b/>
                <w:sz w:val="16"/>
                <w:szCs w:val="16"/>
              </w:rPr>
            </w:pPr>
          </w:p>
        </w:tc>
        <w:tc>
          <w:tcPr>
            <w:tcW w:w="1800" w:type="dxa"/>
            <w:vMerge/>
          </w:tcPr>
          <w:p w14:paraId="13960ED4" w14:textId="77777777" w:rsidR="00542A4E" w:rsidRPr="004E1864" w:rsidRDefault="00542A4E" w:rsidP="00577379">
            <w:pPr>
              <w:spacing w:before="60" w:after="60"/>
              <w:rPr>
                <w:rFonts w:ascii="Arial" w:hAnsi="Arial" w:cs="Arial"/>
                <w:sz w:val="16"/>
                <w:szCs w:val="16"/>
              </w:rPr>
            </w:pPr>
          </w:p>
        </w:tc>
        <w:tc>
          <w:tcPr>
            <w:tcW w:w="1985" w:type="dxa"/>
            <w:vMerge/>
          </w:tcPr>
          <w:p w14:paraId="7EC38921" w14:textId="77777777" w:rsidR="00542A4E" w:rsidRPr="004E1864" w:rsidRDefault="00542A4E" w:rsidP="00577379">
            <w:pPr>
              <w:spacing w:before="60" w:after="60"/>
              <w:rPr>
                <w:rFonts w:ascii="Arial" w:hAnsi="Arial" w:cs="Arial"/>
                <w:sz w:val="16"/>
                <w:szCs w:val="16"/>
              </w:rPr>
            </w:pPr>
          </w:p>
        </w:tc>
        <w:tc>
          <w:tcPr>
            <w:tcW w:w="2876" w:type="dxa"/>
            <w:vMerge/>
          </w:tcPr>
          <w:p w14:paraId="2E70C2B2" w14:textId="77777777" w:rsidR="00542A4E" w:rsidRPr="004E1864" w:rsidRDefault="00542A4E" w:rsidP="00577379">
            <w:pPr>
              <w:spacing w:before="60" w:after="60"/>
              <w:rPr>
                <w:rFonts w:ascii="Arial" w:hAnsi="Arial" w:cs="Arial"/>
                <w:b/>
                <w:sz w:val="16"/>
                <w:szCs w:val="16"/>
              </w:rPr>
            </w:pPr>
          </w:p>
        </w:tc>
        <w:tc>
          <w:tcPr>
            <w:tcW w:w="3423" w:type="dxa"/>
            <w:shd w:val="clear" w:color="auto" w:fill="auto"/>
          </w:tcPr>
          <w:p w14:paraId="26A30ADE" w14:textId="3B31BF8D" w:rsidR="00542A4E" w:rsidRPr="004E1864" w:rsidRDefault="00542A4E" w:rsidP="004A6561">
            <w:pPr>
              <w:rPr>
                <w:rFonts w:ascii="Arial" w:hAnsi="Arial" w:cs="Arial"/>
                <w:sz w:val="16"/>
                <w:szCs w:val="16"/>
              </w:rPr>
            </w:pPr>
            <w:r w:rsidRPr="004E1864">
              <w:rPr>
                <w:rFonts w:ascii="Arial" w:hAnsi="Arial" w:cs="Arial"/>
                <w:b/>
                <w:sz w:val="16"/>
                <w:szCs w:val="16"/>
              </w:rPr>
              <w:t>Activity 5.2.1.4:</w:t>
            </w:r>
            <w:r w:rsidRPr="004E1864">
              <w:rPr>
                <w:rFonts w:ascii="Arial" w:hAnsi="Arial" w:cs="Arial"/>
                <w:sz w:val="16"/>
                <w:szCs w:val="16"/>
              </w:rPr>
              <w:t xml:space="preserve"> </w:t>
            </w:r>
          </w:p>
          <w:p w14:paraId="57E49DF2" w14:textId="58EA0818" w:rsidR="00542A4E" w:rsidRPr="004E1864" w:rsidRDefault="00542A4E" w:rsidP="004A6561">
            <w:pPr>
              <w:rPr>
                <w:rFonts w:ascii="Arial" w:hAnsi="Arial" w:cs="Arial"/>
                <w:bCs/>
                <w:sz w:val="16"/>
                <w:szCs w:val="16"/>
              </w:rPr>
            </w:pPr>
            <w:r w:rsidRPr="004E1864">
              <w:rPr>
                <w:rFonts w:ascii="Arial" w:hAnsi="Arial" w:cs="Arial"/>
                <w:sz w:val="16"/>
                <w:szCs w:val="16"/>
              </w:rPr>
              <w:t xml:space="preserve">Develop a Massive Open Online Course (MOOC) on the development and implementation of Urban NbS for adaptation and mitigation in </w:t>
            </w:r>
            <w:proofErr w:type="gramStart"/>
            <w:r w:rsidRPr="004E1864">
              <w:rPr>
                <w:rFonts w:ascii="Arial" w:hAnsi="Arial" w:cs="Arial"/>
                <w:sz w:val="16"/>
                <w:szCs w:val="16"/>
              </w:rPr>
              <w:t>LAC</w:t>
            </w:r>
            <w:proofErr w:type="gramEnd"/>
          </w:p>
          <w:p w14:paraId="36E9E0BC" w14:textId="77777777" w:rsidR="00542A4E" w:rsidRPr="004E1864" w:rsidRDefault="00542A4E" w:rsidP="000653CA">
            <w:pPr>
              <w:rPr>
                <w:rFonts w:ascii="Arial" w:hAnsi="Arial" w:cs="Arial"/>
                <w:b/>
                <w:sz w:val="16"/>
                <w:szCs w:val="16"/>
              </w:rPr>
            </w:pPr>
          </w:p>
        </w:tc>
        <w:tc>
          <w:tcPr>
            <w:tcW w:w="3959" w:type="dxa"/>
            <w:shd w:val="clear" w:color="auto" w:fill="auto"/>
          </w:tcPr>
          <w:p w14:paraId="071ABECE" w14:textId="380D1648" w:rsidR="00542A4E" w:rsidRPr="004E1864" w:rsidRDefault="00542A4E" w:rsidP="00551461">
            <w:pPr>
              <w:spacing w:before="60" w:after="60"/>
              <w:rPr>
                <w:rFonts w:ascii="Arial" w:hAnsi="Arial" w:cs="Arial"/>
                <w:b/>
                <w:bCs/>
                <w:sz w:val="16"/>
                <w:szCs w:val="16"/>
              </w:rPr>
            </w:pPr>
            <w:r w:rsidRPr="004E1864">
              <w:rPr>
                <w:rFonts w:ascii="Arial" w:hAnsi="Arial" w:cs="Arial"/>
                <w:b/>
                <w:bCs/>
                <w:sz w:val="16"/>
                <w:szCs w:val="16"/>
              </w:rPr>
              <w:t xml:space="preserve">Deliverable 5.2.1.4: </w:t>
            </w:r>
          </w:p>
          <w:p w14:paraId="455F5D5F" w14:textId="3FD690FB" w:rsidR="00542A4E" w:rsidRPr="004E1864" w:rsidDel="00800B3B" w:rsidRDefault="00542A4E" w:rsidP="00551461">
            <w:pPr>
              <w:ind w:right="-29"/>
              <w:rPr>
                <w:rFonts w:ascii="Arial" w:hAnsi="Arial" w:cs="Arial"/>
                <w:b/>
                <w:sz w:val="16"/>
                <w:szCs w:val="16"/>
              </w:rPr>
            </w:pPr>
            <w:r w:rsidRPr="004E1864">
              <w:rPr>
                <w:rFonts w:ascii="Arial" w:hAnsi="Arial" w:cs="Arial"/>
                <w:sz w:val="16"/>
                <w:szCs w:val="16"/>
              </w:rPr>
              <w:t xml:space="preserve">Report containing MOOC learning methodology, syllabus, and learning materials. </w:t>
            </w:r>
          </w:p>
        </w:tc>
      </w:tr>
      <w:tr w:rsidR="00542A4E" w:rsidRPr="004E1864" w14:paraId="37E2090D" w14:textId="77777777" w:rsidTr="6742234B">
        <w:tblPrEx>
          <w:jc w:val="left"/>
        </w:tblPrEx>
        <w:trPr>
          <w:trHeight w:val="441"/>
        </w:trPr>
        <w:tc>
          <w:tcPr>
            <w:tcW w:w="1705" w:type="dxa"/>
            <w:vMerge/>
          </w:tcPr>
          <w:p w14:paraId="47D9D209"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1800" w:type="dxa"/>
            <w:vMerge/>
          </w:tcPr>
          <w:p w14:paraId="0A5B8A4D"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1985" w:type="dxa"/>
            <w:vMerge/>
          </w:tcPr>
          <w:p w14:paraId="74D55614"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2876" w:type="dxa"/>
            <w:vMerge/>
            <w:shd w:val="clear" w:color="auto" w:fill="auto"/>
          </w:tcPr>
          <w:p w14:paraId="3754409E" w14:textId="07F1F871" w:rsidR="00542A4E" w:rsidRPr="004E1864" w:rsidRDefault="00542A4E" w:rsidP="00577379">
            <w:pPr>
              <w:spacing w:before="60" w:after="60"/>
              <w:rPr>
                <w:rFonts w:ascii="Arial" w:hAnsi="Arial" w:cs="Arial"/>
                <w:color w:val="A6A6A6" w:themeColor="background1" w:themeShade="A6"/>
                <w:sz w:val="18"/>
                <w:szCs w:val="18"/>
              </w:rPr>
            </w:pPr>
          </w:p>
        </w:tc>
        <w:tc>
          <w:tcPr>
            <w:tcW w:w="3423" w:type="dxa"/>
            <w:shd w:val="clear" w:color="auto" w:fill="auto"/>
          </w:tcPr>
          <w:p w14:paraId="6FD8CB64" w14:textId="07A2864A" w:rsidR="00542A4E" w:rsidRPr="004E1864" w:rsidRDefault="00542A4E" w:rsidP="00577379">
            <w:pPr>
              <w:rPr>
                <w:rFonts w:ascii="Arial" w:hAnsi="Arial" w:cs="Arial"/>
                <w:b/>
                <w:sz w:val="16"/>
                <w:szCs w:val="16"/>
              </w:rPr>
            </w:pPr>
            <w:r w:rsidRPr="004E1864">
              <w:rPr>
                <w:rFonts w:ascii="Arial" w:hAnsi="Arial" w:cs="Arial"/>
                <w:b/>
                <w:sz w:val="16"/>
                <w:szCs w:val="16"/>
              </w:rPr>
              <w:t xml:space="preserve">Activity 5.2.1.5: </w:t>
            </w:r>
          </w:p>
          <w:p w14:paraId="6AFF9D8F" w14:textId="5395C89F" w:rsidR="00542A4E" w:rsidRPr="004E1864" w:rsidRDefault="00542A4E" w:rsidP="00577379">
            <w:pPr>
              <w:rPr>
                <w:rFonts w:ascii="Arial" w:hAnsi="Arial" w:cs="Arial"/>
                <w:sz w:val="16"/>
                <w:szCs w:val="16"/>
              </w:rPr>
            </w:pPr>
            <w:r w:rsidRPr="004E1864">
              <w:rPr>
                <w:rFonts w:ascii="Arial" w:hAnsi="Arial" w:cs="Arial"/>
                <w:sz w:val="16"/>
                <w:szCs w:val="16"/>
              </w:rPr>
              <w:t xml:space="preserve">Design and hold </w:t>
            </w:r>
            <w:r w:rsidR="006F70A4" w:rsidRPr="004E1864">
              <w:rPr>
                <w:rFonts w:ascii="Arial" w:hAnsi="Arial" w:cs="Arial"/>
                <w:sz w:val="16"/>
                <w:szCs w:val="16"/>
              </w:rPr>
              <w:t>s</w:t>
            </w:r>
            <w:r w:rsidR="00CB7DF4" w:rsidRPr="004E1864">
              <w:rPr>
                <w:rFonts w:ascii="Arial" w:hAnsi="Arial" w:cs="Arial"/>
                <w:sz w:val="16"/>
                <w:szCs w:val="16"/>
              </w:rPr>
              <w:t>even</w:t>
            </w:r>
            <w:r w:rsidR="006F70A4" w:rsidRPr="004E1864">
              <w:rPr>
                <w:rFonts w:ascii="Arial" w:hAnsi="Arial" w:cs="Arial"/>
                <w:sz w:val="16"/>
                <w:szCs w:val="16"/>
              </w:rPr>
              <w:t xml:space="preserve"> </w:t>
            </w:r>
            <w:r w:rsidRPr="004E1864">
              <w:rPr>
                <w:rFonts w:ascii="Arial" w:hAnsi="Arial" w:cs="Arial"/>
                <w:sz w:val="16"/>
                <w:szCs w:val="16"/>
              </w:rPr>
              <w:t>(</w:t>
            </w:r>
            <w:r w:rsidR="00CB7DF4" w:rsidRPr="004E1864">
              <w:rPr>
                <w:rFonts w:ascii="Arial" w:hAnsi="Arial" w:cs="Arial"/>
                <w:sz w:val="16"/>
                <w:szCs w:val="16"/>
              </w:rPr>
              <w:t>7</w:t>
            </w:r>
            <w:r w:rsidRPr="004E1864">
              <w:rPr>
                <w:rFonts w:ascii="Arial" w:hAnsi="Arial" w:cs="Arial"/>
                <w:sz w:val="16"/>
                <w:szCs w:val="16"/>
              </w:rPr>
              <w:t xml:space="preserve">) technical experience exchanges (through the Community of practice) over a </w:t>
            </w:r>
            <w:r w:rsidR="00424B7C" w:rsidRPr="004E1864">
              <w:rPr>
                <w:rFonts w:ascii="Arial" w:hAnsi="Arial" w:cs="Arial"/>
                <w:sz w:val="16"/>
                <w:szCs w:val="16"/>
              </w:rPr>
              <w:t>two-year</w:t>
            </w:r>
            <w:r w:rsidRPr="004E1864">
              <w:rPr>
                <w:rFonts w:ascii="Arial" w:hAnsi="Arial" w:cs="Arial"/>
                <w:sz w:val="16"/>
                <w:szCs w:val="16"/>
              </w:rPr>
              <w:t xml:space="preserve"> period under a virtual workshop format based on strategic regional collaboration fields of work prioritized, based on results derived from previous activities and defined by Steering Committee of the Project. </w:t>
            </w:r>
          </w:p>
          <w:p w14:paraId="4472A75F" w14:textId="5033D843" w:rsidR="00542A4E" w:rsidRPr="004E1864" w:rsidRDefault="00542A4E" w:rsidP="00577379">
            <w:pPr>
              <w:rPr>
                <w:rFonts w:ascii="Arial" w:hAnsi="Arial" w:cs="Arial"/>
                <w:color w:val="A6A6A6" w:themeColor="background1" w:themeShade="A6"/>
                <w:sz w:val="18"/>
                <w:szCs w:val="18"/>
              </w:rPr>
            </w:pPr>
          </w:p>
        </w:tc>
        <w:tc>
          <w:tcPr>
            <w:tcW w:w="3959" w:type="dxa"/>
            <w:shd w:val="clear" w:color="auto" w:fill="auto"/>
          </w:tcPr>
          <w:p w14:paraId="0B38E499" w14:textId="010686F9" w:rsidR="00542A4E" w:rsidRPr="004E1864" w:rsidRDefault="00542A4E" w:rsidP="00577379">
            <w:pPr>
              <w:spacing w:before="40"/>
              <w:ind w:right="-29"/>
              <w:rPr>
                <w:rFonts w:ascii="Arial" w:hAnsi="Arial" w:cs="Arial"/>
                <w:b/>
                <w:sz w:val="16"/>
                <w:szCs w:val="16"/>
              </w:rPr>
            </w:pPr>
            <w:r w:rsidRPr="004E1864">
              <w:rPr>
                <w:rFonts w:ascii="Arial" w:hAnsi="Arial" w:cs="Arial"/>
                <w:b/>
                <w:sz w:val="16"/>
                <w:szCs w:val="16"/>
              </w:rPr>
              <w:t>Deliverable 5.2.1.5:</w:t>
            </w:r>
          </w:p>
          <w:p w14:paraId="20A66566" w14:textId="58FBE8DF" w:rsidR="00542A4E" w:rsidRPr="004E1864" w:rsidRDefault="006F70A4" w:rsidP="00577379">
            <w:pPr>
              <w:spacing w:before="60" w:after="60"/>
              <w:rPr>
                <w:rFonts w:ascii="Arial" w:hAnsi="Arial" w:cs="Arial"/>
                <w:sz w:val="16"/>
                <w:szCs w:val="16"/>
              </w:rPr>
            </w:pPr>
            <w:r w:rsidRPr="004E1864">
              <w:rPr>
                <w:rFonts w:ascii="Arial" w:hAnsi="Arial" w:cs="Arial"/>
                <w:sz w:val="16"/>
                <w:szCs w:val="16"/>
              </w:rPr>
              <w:t>S</w:t>
            </w:r>
            <w:r w:rsidR="00CB7DF4" w:rsidRPr="004E1864">
              <w:rPr>
                <w:rFonts w:ascii="Arial" w:hAnsi="Arial" w:cs="Arial"/>
                <w:sz w:val="16"/>
                <w:szCs w:val="16"/>
              </w:rPr>
              <w:t xml:space="preserve">even </w:t>
            </w:r>
            <w:r w:rsidR="00542A4E" w:rsidRPr="004E1864">
              <w:rPr>
                <w:rFonts w:ascii="Arial" w:hAnsi="Arial" w:cs="Arial"/>
                <w:sz w:val="16"/>
                <w:szCs w:val="16"/>
              </w:rPr>
              <w:t>(</w:t>
            </w:r>
            <w:r w:rsidR="00CB7DF4" w:rsidRPr="004E1864">
              <w:rPr>
                <w:rFonts w:ascii="Arial" w:hAnsi="Arial" w:cs="Arial"/>
                <w:sz w:val="16"/>
                <w:szCs w:val="16"/>
              </w:rPr>
              <w:t>7</w:t>
            </w:r>
            <w:r w:rsidR="00542A4E" w:rsidRPr="004E1864">
              <w:rPr>
                <w:rFonts w:ascii="Arial" w:hAnsi="Arial" w:cs="Arial"/>
                <w:sz w:val="16"/>
                <w:szCs w:val="16"/>
              </w:rPr>
              <w:t xml:space="preserve">) Technical reports on exchange experiences at the regional level focused on: </w:t>
            </w:r>
          </w:p>
          <w:p w14:paraId="2A8CCD27" w14:textId="77777777" w:rsidR="00542A4E" w:rsidRPr="004E1864" w:rsidRDefault="00542A4E" w:rsidP="00577379">
            <w:pPr>
              <w:pStyle w:val="ListParagraph"/>
              <w:numPr>
                <w:ilvl w:val="0"/>
                <w:numId w:val="30"/>
              </w:numPr>
              <w:spacing w:before="60" w:after="60"/>
              <w:rPr>
                <w:rFonts w:ascii="Arial" w:hAnsi="Arial" w:cs="Arial"/>
                <w:sz w:val="16"/>
                <w:szCs w:val="16"/>
              </w:rPr>
            </w:pPr>
            <w:r w:rsidRPr="004E1864">
              <w:rPr>
                <w:rFonts w:ascii="Arial" w:hAnsi="Arial" w:cs="Arial"/>
                <w:sz w:val="16"/>
                <w:szCs w:val="16"/>
              </w:rPr>
              <w:t>Vulnerability assessments</w:t>
            </w:r>
          </w:p>
          <w:p w14:paraId="76A71580" w14:textId="77777777" w:rsidR="00542A4E" w:rsidRPr="004E1864" w:rsidRDefault="00542A4E" w:rsidP="00577379">
            <w:pPr>
              <w:pStyle w:val="ListParagraph"/>
              <w:numPr>
                <w:ilvl w:val="0"/>
                <w:numId w:val="30"/>
              </w:numPr>
              <w:spacing w:before="60" w:after="60"/>
              <w:rPr>
                <w:rFonts w:ascii="Arial" w:hAnsi="Arial" w:cs="Arial"/>
                <w:sz w:val="16"/>
                <w:szCs w:val="16"/>
              </w:rPr>
            </w:pPr>
            <w:r w:rsidRPr="004E1864">
              <w:rPr>
                <w:rFonts w:ascii="Arial" w:hAnsi="Arial" w:cs="Arial"/>
                <w:sz w:val="16"/>
                <w:szCs w:val="16"/>
              </w:rPr>
              <w:t>NBS opportunities in urban areas</w:t>
            </w:r>
          </w:p>
          <w:p w14:paraId="02F0C285" w14:textId="77777777" w:rsidR="00542A4E" w:rsidRPr="004E1864" w:rsidRDefault="00542A4E" w:rsidP="00577379">
            <w:pPr>
              <w:pStyle w:val="ListParagraph"/>
              <w:numPr>
                <w:ilvl w:val="0"/>
                <w:numId w:val="30"/>
              </w:numPr>
              <w:spacing w:before="60" w:after="60"/>
              <w:rPr>
                <w:rFonts w:ascii="Arial" w:hAnsi="Arial" w:cs="Arial"/>
                <w:sz w:val="16"/>
                <w:szCs w:val="16"/>
              </w:rPr>
            </w:pPr>
            <w:r w:rsidRPr="004E1864">
              <w:rPr>
                <w:rFonts w:ascii="Arial" w:hAnsi="Arial" w:cs="Arial"/>
                <w:sz w:val="16"/>
                <w:szCs w:val="16"/>
              </w:rPr>
              <w:t>Private sector engagement in Urban NBS</w:t>
            </w:r>
          </w:p>
          <w:p w14:paraId="696314E6" w14:textId="77777777" w:rsidR="00542A4E" w:rsidRPr="004E1864" w:rsidRDefault="00542A4E" w:rsidP="00577379">
            <w:pPr>
              <w:pStyle w:val="ListParagraph"/>
              <w:numPr>
                <w:ilvl w:val="0"/>
                <w:numId w:val="30"/>
              </w:numPr>
              <w:spacing w:before="60" w:after="60"/>
              <w:rPr>
                <w:rFonts w:ascii="Arial" w:hAnsi="Arial" w:cs="Arial"/>
                <w:sz w:val="16"/>
                <w:szCs w:val="16"/>
              </w:rPr>
            </w:pPr>
            <w:r w:rsidRPr="004E1864">
              <w:rPr>
                <w:rFonts w:ascii="Arial" w:hAnsi="Arial" w:cs="Arial"/>
                <w:sz w:val="16"/>
                <w:szCs w:val="16"/>
              </w:rPr>
              <w:t xml:space="preserve">Financial mechanisms to promote NBS in urban </w:t>
            </w:r>
            <w:proofErr w:type="gramStart"/>
            <w:r w:rsidRPr="004E1864">
              <w:rPr>
                <w:rFonts w:ascii="Arial" w:hAnsi="Arial" w:cs="Arial"/>
                <w:sz w:val="16"/>
                <w:szCs w:val="16"/>
              </w:rPr>
              <w:t>areas</w:t>
            </w:r>
            <w:proofErr w:type="gramEnd"/>
          </w:p>
          <w:p w14:paraId="73C7179E" w14:textId="7A8AE586" w:rsidR="00542A4E" w:rsidRPr="004E1864" w:rsidRDefault="00542A4E" w:rsidP="00577379">
            <w:pPr>
              <w:spacing w:before="60" w:after="60"/>
              <w:rPr>
                <w:rFonts w:ascii="Arial" w:hAnsi="Arial" w:cs="Arial"/>
                <w:sz w:val="18"/>
                <w:szCs w:val="18"/>
              </w:rPr>
            </w:pPr>
            <w:proofErr w:type="gramStart"/>
            <w:r w:rsidRPr="004E1864">
              <w:rPr>
                <w:rFonts w:ascii="Arial" w:hAnsi="Arial" w:cs="Arial"/>
                <w:sz w:val="16"/>
                <w:szCs w:val="16"/>
              </w:rPr>
              <w:t>pre</w:t>
            </w:r>
            <w:proofErr w:type="gramEnd"/>
            <w:r w:rsidRPr="004E1864">
              <w:rPr>
                <w:rFonts w:ascii="Arial" w:hAnsi="Arial" w:cs="Arial"/>
                <w:sz w:val="16"/>
                <w:szCs w:val="16"/>
              </w:rPr>
              <w:t xml:space="preserve"> and post-event survey of participants to account for the impact of the exchange and expectations on the participants.</w:t>
            </w:r>
          </w:p>
        </w:tc>
      </w:tr>
      <w:tr w:rsidR="00542A4E" w:rsidRPr="004E1864" w14:paraId="03DDC1FF" w14:textId="77777777" w:rsidTr="6742234B">
        <w:tblPrEx>
          <w:jc w:val="left"/>
        </w:tblPrEx>
        <w:trPr>
          <w:trHeight w:val="360"/>
        </w:trPr>
        <w:tc>
          <w:tcPr>
            <w:tcW w:w="1705" w:type="dxa"/>
            <w:vMerge/>
          </w:tcPr>
          <w:p w14:paraId="75820CEA"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1800" w:type="dxa"/>
            <w:vMerge/>
          </w:tcPr>
          <w:p w14:paraId="19365B01"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1985" w:type="dxa"/>
            <w:vMerge/>
          </w:tcPr>
          <w:p w14:paraId="554E01B7" w14:textId="77777777" w:rsidR="00542A4E" w:rsidRPr="004E1864" w:rsidRDefault="00542A4E" w:rsidP="00577379">
            <w:pPr>
              <w:spacing w:before="60" w:after="60"/>
              <w:rPr>
                <w:rFonts w:ascii="Arial" w:hAnsi="Arial" w:cs="Arial"/>
                <w:color w:val="A6A6A6" w:themeColor="background1" w:themeShade="A6"/>
                <w:sz w:val="18"/>
                <w:szCs w:val="18"/>
              </w:rPr>
            </w:pPr>
          </w:p>
        </w:tc>
        <w:tc>
          <w:tcPr>
            <w:tcW w:w="2876" w:type="dxa"/>
            <w:vMerge/>
            <w:shd w:val="clear" w:color="auto" w:fill="auto"/>
          </w:tcPr>
          <w:p w14:paraId="43A16C62" w14:textId="6DA8E207" w:rsidR="00542A4E" w:rsidRPr="004E1864" w:rsidRDefault="00542A4E" w:rsidP="00577379">
            <w:pPr>
              <w:spacing w:before="60" w:after="60"/>
              <w:rPr>
                <w:rFonts w:ascii="Arial" w:hAnsi="Arial" w:cs="Arial"/>
                <w:color w:val="A6A6A6" w:themeColor="background1" w:themeShade="A6"/>
                <w:sz w:val="18"/>
                <w:szCs w:val="18"/>
              </w:rPr>
            </w:pPr>
          </w:p>
        </w:tc>
        <w:tc>
          <w:tcPr>
            <w:tcW w:w="3423" w:type="dxa"/>
            <w:shd w:val="clear" w:color="auto" w:fill="auto"/>
          </w:tcPr>
          <w:p w14:paraId="3A401553" w14:textId="7274B9DF" w:rsidR="00542A4E" w:rsidRPr="004E1864" w:rsidRDefault="00542A4E" w:rsidP="00577379">
            <w:pPr>
              <w:rPr>
                <w:rFonts w:ascii="Arial" w:hAnsi="Arial" w:cs="Arial"/>
                <w:b/>
                <w:sz w:val="16"/>
                <w:szCs w:val="16"/>
              </w:rPr>
            </w:pPr>
            <w:r w:rsidRPr="004E1864">
              <w:rPr>
                <w:rFonts w:ascii="Arial" w:hAnsi="Arial" w:cs="Arial"/>
                <w:b/>
                <w:sz w:val="16"/>
                <w:szCs w:val="16"/>
              </w:rPr>
              <w:t xml:space="preserve">Activity 5.2.1.6: </w:t>
            </w:r>
          </w:p>
          <w:p w14:paraId="4B3B2CFC" w14:textId="532197A4" w:rsidR="00542A4E" w:rsidRPr="004E1864" w:rsidRDefault="00542A4E" w:rsidP="00022117">
            <w:pPr>
              <w:rPr>
                <w:rFonts w:ascii="Arial" w:hAnsi="Arial" w:cs="Arial"/>
                <w:color w:val="A6A6A6" w:themeColor="background1" w:themeShade="A6"/>
                <w:sz w:val="18"/>
                <w:szCs w:val="18"/>
              </w:rPr>
            </w:pPr>
            <w:r w:rsidRPr="004E1864">
              <w:rPr>
                <w:rFonts w:ascii="Arial" w:hAnsi="Arial" w:cs="Arial"/>
                <w:sz w:val="16"/>
                <w:szCs w:val="16"/>
              </w:rPr>
              <w:t>Facilitation of annual regional meetings to exchange experience and track progress of readiness project, with participation of designated representatives from the participating cities, NDA offices</w:t>
            </w:r>
            <w:r w:rsidR="00654E7D" w:rsidRPr="004E1864">
              <w:rPr>
                <w:rFonts w:ascii="Arial" w:hAnsi="Arial" w:cs="Arial"/>
                <w:sz w:val="16"/>
                <w:szCs w:val="16"/>
              </w:rPr>
              <w:t xml:space="preserve">. </w:t>
            </w:r>
            <w:r w:rsidR="003A07B1" w:rsidRPr="004E1864">
              <w:rPr>
                <w:rFonts w:ascii="Arial" w:hAnsi="Arial" w:cs="Arial"/>
                <w:sz w:val="16"/>
                <w:szCs w:val="16"/>
              </w:rPr>
              <w:t xml:space="preserve">The first meeting will be virtual (anticipating covid-related restrictions still in place) and the other 2 </w:t>
            </w:r>
            <w:r w:rsidR="00555912" w:rsidRPr="004E1864">
              <w:rPr>
                <w:rFonts w:ascii="Arial" w:hAnsi="Arial" w:cs="Arial"/>
                <w:sz w:val="16"/>
                <w:szCs w:val="16"/>
              </w:rPr>
              <w:t xml:space="preserve">are expected to be </w:t>
            </w:r>
            <w:proofErr w:type="gramStart"/>
            <w:r w:rsidR="00555912" w:rsidRPr="004E1864">
              <w:rPr>
                <w:rFonts w:ascii="Arial" w:hAnsi="Arial" w:cs="Arial"/>
                <w:sz w:val="16"/>
                <w:szCs w:val="16"/>
              </w:rPr>
              <w:t>face</w:t>
            </w:r>
            <w:proofErr w:type="gramEnd"/>
            <w:r w:rsidR="00555912" w:rsidRPr="004E1864">
              <w:rPr>
                <w:rFonts w:ascii="Arial" w:hAnsi="Arial" w:cs="Arial"/>
                <w:sz w:val="16"/>
                <w:szCs w:val="16"/>
              </w:rPr>
              <w:t xml:space="preserve"> to face </w:t>
            </w:r>
            <w:proofErr w:type="spellStart"/>
            <w:r w:rsidR="00555912" w:rsidRPr="004E1864">
              <w:rPr>
                <w:rFonts w:ascii="Arial" w:hAnsi="Arial" w:cs="Arial"/>
                <w:sz w:val="16"/>
                <w:szCs w:val="16"/>
              </w:rPr>
              <w:t>meetings</w:t>
            </w:r>
            <w:r w:rsidR="003A07B1" w:rsidRPr="004E1864">
              <w:rPr>
                <w:rFonts w:ascii="Arial" w:hAnsi="Arial" w:cs="Arial"/>
                <w:sz w:val="16"/>
                <w:szCs w:val="16"/>
              </w:rPr>
              <w:t>presential</w:t>
            </w:r>
            <w:proofErr w:type="spellEnd"/>
            <w:r w:rsidR="003A07B1" w:rsidRPr="004E1864">
              <w:rPr>
                <w:rFonts w:ascii="Arial" w:hAnsi="Arial" w:cs="Arial"/>
                <w:sz w:val="16"/>
                <w:szCs w:val="16"/>
              </w:rPr>
              <w:t>.</w:t>
            </w:r>
          </w:p>
        </w:tc>
        <w:tc>
          <w:tcPr>
            <w:tcW w:w="3959" w:type="dxa"/>
            <w:shd w:val="clear" w:color="auto" w:fill="auto"/>
          </w:tcPr>
          <w:p w14:paraId="6C72D9B9" w14:textId="030BA1CB" w:rsidR="00542A4E" w:rsidRPr="004E1864" w:rsidRDefault="00542A4E" w:rsidP="00577379">
            <w:pPr>
              <w:spacing w:before="40"/>
              <w:ind w:right="-29"/>
              <w:rPr>
                <w:rFonts w:ascii="Arial" w:hAnsi="Arial" w:cs="Arial"/>
                <w:b/>
                <w:sz w:val="16"/>
                <w:szCs w:val="16"/>
              </w:rPr>
            </w:pPr>
            <w:r w:rsidRPr="004E1864">
              <w:rPr>
                <w:rFonts w:ascii="Arial" w:hAnsi="Arial" w:cs="Arial"/>
                <w:b/>
                <w:sz w:val="16"/>
                <w:szCs w:val="16"/>
              </w:rPr>
              <w:t>Deliverable 5.2.1.6:</w:t>
            </w:r>
          </w:p>
          <w:p w14:paraId="28E2121E" w14:textId="2F02A667" w:rsidR="00542A4E" w:rsidRPr="004E1864" w:rsidRDefault="00542A4E" w:rsidP="00577379">
            <w:pPr>
              <w:spacing w:before="60" w:after="60"/>
              <w:rPr>
                <w:rFonts w:ascii="Arial" w:hAnsi="Arial" w:cs="Arial"/>
                <w:sz w:val="16"/>
                <w:szCs w:val="16"/>
              </w:rPr>
            </w:pPr>
            <w:r w:rsidRPr="004E1864">
              <w:rPr>
                <w:rFonts w:ascii="Arial" w:hAnsi="Arial" w:cs="Arial"/>
                <w:sz w:val="16"/>
                <w:szCs w:val="16"/>
              </w:rPr>
              <w:t>Report from annual regional meetings (</w:t>
            </w:r>
            <w:r w:rsidR="003A07B1" w:rsidRPr="004E1864">
              <w:rPr>
                <w:rFonts w:ascii="Arial" w:hAnsi="Arial" w:cs="Arial"/>
                <w:sz w:val="16"/>
                <w:szCs w:val="16"/>
              </w:rPr>
              <w:t>3</w:t>
            </w:r>
            <w:r w:rsidRPr="004E1864">
              <w:rPr>
                <w:rFonts w:ascii="Arial" w:hAnsi="Arial" w:cs="Arial"/>
                <w:sz w:val="16"/>
                <w:szCs w:val="16"/>
              </w:rPr>
              <w:t>)</w:t>
            </w:r>
          </w:p>
        </w:tc>
      </w:tr>
      <w:tr w:rsidR="00551461" w:rsidRPr="004E1864" w14:paraId="1765C006" w14:textId="77777777" w:rsidTr="6742234B">
        <w:tblPrEx>
          <w:jc w:val="left"/>
        </w:tblPrEx>
        <w:trPr>
          <w:trHeight w:val="360"/>
        </w:trPr>
        <w:tc>
          <w:tcPr>
            <w:tcW w:w="1705" w:type="dxa"/>
            <w:vMerge/>
          </w:tcPr>
          <w:p w14:paraId="6D6816D8" w14:textId="77777777" w:rsidR="00551461" w:rsidRPr="004E1864" w:rsidRDefault="00551461" w:rsidP="00577379">
            <w:pPr>
              <w:spacing w:before="60" w:after="60"/>
              <w:rPr>
                <w:rFonts w:ascii="Arial" w:hAnsi="Arial" w:cs="Arial"/>
                <w:color w:val="A6A6A6" w:themeColor="background1" w:themeShade="A6"/>
                <w:sz w:val="18"/>
                <w:szCs w:val="18"/>
              </w:rPr>
            </w:pPr>
          </w:p>
        </w:tc>
        <w:tc>
          <w:tcPr>
            <w:tcW w:w="1800" w:type="dxa"/>
            <w:vMerge/>
          </w:tcPr>
          <w:p w14:paraId="4D415A0C" w14:textId="77777777" w:rsidR="00551461" w:rsidRPr="004E1864" w:rsidRDefault="00551461" w:rsidP="00577379">
            <w:pPr>
              <w:spacing w:before="60" w:after="60"/>
              <w:rPr>
                <w:rFonts w:ascii="Arial" w:hAnsi="Arial" w:cs="Arial"/>
                <w:color w:val="A6A6A6" w:themeColor="background1" w:themeShade="A6"/>
                <w:sz w:val="18"/>
                <w:szCs w:val="18"/>
              </w:rPr>
            </w:pPr>
          </w:p>
        </w:tc>
        <w:tc>
          <w:tcPr>
            <w:tcW w:w="1985" w:type="dxa"/>
            <w:vMerge/>
          </w:tcPr>
          <w:p w14:paraId="5F2868AE" w14:textId="77777777" w:rsidR="00551461" w:rsidRPr="004E1864" w:rsidRDefault="00551461" w:rsidP="00577379">
            <w:pPr>
              <w:spacing w:before="60" w:after="60"/>
              <w:rPr>
                <w:rFonts w:ascii="Arial" w:hAnsi="Arial" w:cs="Arial"/>
                <w:color w:val="A6A6A6" w:themeColor="background1" w:themeShade="A6"/>
                <w:sz w:val="18"/>
                <w:szCs w:val="18"/>
              </w:rPr>
            </w:pPr>
          </w:p>
        </w:tc>
        <w:tc>
          <w:tcPr>
            <w:tcW w:w="2876" w:type="dxa"/>
            <w:shd w:val="clear" w:color="auto" w:fill="auto"/>
          </w:tcPr>
          <w:p w14:paraId="5B158B72" w14:textId="2C010293" w:rsidR="00551461" w:rsidRPr="004E1864" w:rsidRDefault="00551461" w:rsidP="00577379">
            <w:pPr>
              <w:spacing w:before="60" w:after="60"/>
              <w:rPr>
                <w:rFonts w:ascii="Arial" w:hAnsi="Arial" w:cs="Arial"/>
                <w:b/>
                <w:sz w:val="16"/>
                <w:szCs w:val="16"/>
              </w:rPr>
            </w:pPr>
            <w:r w:rsidRPr="004E1864">
              <w:rPr>
                <w:rFonts w:ascii="Arial" w:hAnsi="Arial" w:cs="Arial"/>
                <w:b/>
                <w:sz w:val="16"/>
                <w:szCs w:val="16"/>
              </w:rPr>
              <w:t>Output 5.2.2:</w:t>
            </w:r>
          </w:p>
          <w:p w14:paraId="672F73DC" w14:textId="2A20EA8D" w:rsidR="00551461" w:rsidRPr="004E1864" w:rsidRDefault="009F768A" w:rsidP="00577379">
            <w:pPr>
              <w:spacing w:before="60" w:after="60"/>
              <w:rPr>
                <w:rFonts w:ascii="Arial" w:hAnsi="Arial" w:cs="Arial"/>
                <w:b/>
                <w:sz w:val="16"/>
                <w:szCs w:val="16"/>
              </w:rPr>
            </w:pPr>
            <w:r w:rsidRPr="004E1864">
              <w:rPr>
                <w:rFonts w:ascii="Arial" w:hAnsi="Arial" w:cs="Arial"/>
                <w:bCs/>
                <w:sz w:val="16"/>
                <w:szCs w:val="16"/>
              </w:rPr>
              <w:t>Urban NBS M&amp;E guidelines are developed at the regional level</w:t>
            </w:r>
          </w:p>
        </w:tc>
        <w:tc>
          <w:tcPr>
            <w:tcW w:w="3423" w:type="dxa"/>
            <w:shd w:val="clear" w:color="auto" w:fill="auto"/>
          </w:tcPr>
          <w:p w14:paraId="0DCC4080" w14:textId="75B5570B" w:rsidR="00796B24" w:rsidRPr="004E1864" w:rsidRDefault="009720A7" w:rsidP="00577379">
            <w:pPr>
              <w:rPr>
                <w:rFonts w:ascii="Arial" w:hAnsi="Arial" w:cs="Arial"/>
                <w:bCs/>
                <w:sz w:val="16"/>
                <w:szCs w:val="16"/>
              </w:rPr>
            </w:pPr>
            <w:r w:rsidRPr="004E1864">
              <w:rPr>
                <w:rFonts w:ascii="Arial" w:hAnsi="Arial" w:cs="Arial"/>
                <w:b/>
                <w:sz w:val="16"/>
                <w:szCs w:val="16"/>
              </w:rPr>
              <w:t>Activity 5.2.2.</w:t>
            </w:r>
            <w:r w:rsidR="00251E6D" w:rsidRPr="004E1864">
              <w:rPr>
                <w:rFonts w:ascii="Arial" w:hAnsi="Arial" w:cs="Arial"/>
                <w:b/>
                <w:sz w:val="16"/>
                <w:szCs w:val="16"/>
              </w:rPr>
              <w:t>1</w:t>
            </w:r>
            <w:r w:rsidRPr="004E1864">
              <w:rPr>
                <w:rFonts w:ascii="Arial" w:hAnsi="Arial" w:cs="Arial"/>
                <w:bCs/>
                <w:sz w:val="16"/>
                <w:szCs w:val="16"/>
              </w:rPr>
              <w:t>.</w:t>
            </w:r>
          </w:p>
          <w:p w14:paraId="34068FA3" w14:textId="2C31CE83" w:rsidR="00551461" w:rsidRPr="004E1864" w:rsidRDefault="009720A7" w:rsidP="00577379">
            <w:pPr>
              <w:rPr>
                <w:rFonts w:ascii="Arial" w:hAnsi="Arial" w:cs="Arial"/>
                <w:b/>
                <w:sz w:val="16"/>
                <w:szCs w:val="16"/>
              </w:rPr>
            </w:pPr>
            <w:r w:rsidRPr="004E1864">
              <w:rPr>
                <w:rFonts w:ascii="Arial" w:hAnsi="Arial" w:cs="Arial"/>
                <w:bCs/>
                <w:sz w:val="16"/>
                <w:szCs w:val="16"/>
              </w:rPr>
              <w:t xml:space="preserve">Preparation </w:t>
            </w:r>
            <w:r w:rsidR="00551461" w:rsidRPr="004E1864">
              <w:rPr>
                <w:rFonts w:ascii="Arial" w:hAnsi="Arial" w:cs="Arial"/>
                <w:bCs/>
                <w:sz w:val="16"/>
                <w:szCs w:val="16"/>
              </w:rPr>
              <w:t>of a regional guideline for the design of M&amp;E plans on Urban NbS.</w:t>
            </w:r>
          </w:p>
        </w:tc>
        <w:tc>
          <w:tcPr>
            <w:tcW w:w="3959" w:type="dxa"/>
            <w:shd w:val="clear" w:color="auto" w:fill="auto"/>
          </w:tcPr>
          <w:p w14:paraId="563C0704" w14:textId="5AA38863" w:rsidR="00551461" w:rsidRPr="004E1864" w:rsidRDefault="00551461" w:rsidP="00577379">
            <w:pPr>
              <w:spacing w:before="40"/>
              <w:ind w:right="-29"/>
              <w:rPr>
                <w:rFonts w:ascii="Arial" w:hAnsi="Arial" w:cs="Arial"/>
                <w:b/>
                <w:sz w:val="16"/>
                <w:szCs w:val="16"/>
              </w:rPr>
            </w:pPr>
            <w:r w:rsidRPr="004E1864">
              <w:rPr>
                <w:rFonts w:ascii="Arial" w:hAnsi="Arial" w:cs="Arial"/>
                <w:b/>
                <w:sz w:val="16"/>
                <w:szCs w:val="16"/>
              </w:rPr>
              <w:t>Deliverable 5.2.2.</w:t>
            </w:r>
            <w:r w:rsidR="00251E6D" w:rsidRPr="004E1864">
              <w:rPr>
                <w:rFonts w:ascii="Arial" w:hAnsi="Arial" w:cs="Arial"/>
                <w:b/>
                <w:sz w:val="16"/>
                <w:szCs w:val="16"/>
              </w:rPr>
              <w:t>1</w:t>
            </w:r>
          </w:p>
          <w:p w14:paraId="4F19BA70" w14:textId="53395645" w:rsidR="00551461" w:rsidRPr="004E1864" w:rsidRDefault="00551461" w:rsidP="00577379">
            <w:pPr>
              <w:spacing w:before="40"/>
              <w:ind w:right="-29"/>
              <w:rPr>
                <w:rFonts w:ascii="Arial" w:hAnsi="Arial" w:cs="Arial"/>
                <w:b/>
                <w:sz w:val="16"/>
                <w:szCs w:val="16"/>
              </w:rPr>
            </w:pPr>
            <w:r w:rsidRPr="004E1864" w:rsidDel="003E2E2A">
              <w:rPr>
                <w:rFonts w:ascii="Arial" w:hAnsi="Arial" w:cs="Arial"/>
                <w:bCs/>
                <w:sz w:val="16"/>
                <w:szCs w:val="16"/>
              </w:rPr>
              <w:t>Regional</w:t>
            </w:r>
            <w:r w:rsidRPr="004E1864">
              <w:rPr>
                <w:rFonts w:ascii="Arial" w:hAnsi="Arial" w:cs="Arial"/>
                <w:bCs/>
                <w:sz w:val="16"/>
                <w:szCs w:val="16"/>
              </w:rPr>
              <w:t xml:space="preserve"> report including guidelines and recommendation</w:t>
            </w:r>
            <w:r w:rsidR="00E315E9" w:rsidRPr="004E1864">
              <w:rPr>
                <w:rFonts w:ascii="Arial" w:hAnsi="Arial" w:cs="Arial"/>
                <w:bCs/>
                <w:sz w:val="16"/>
                <w:szCs w:val="16"/>
              </w:rPr>
              <w:t>s</w:t>
            </w:r>
            <w:r w:rsidRPr="004E1864">
              <w:rPr>
                <w:rFonts w:ascii="Arial" w:hAnsi="Arial" w:cs="Arial"/>
                <w:bCs/>
                <w:sz w:val="16"/>
                <w:szCs w:val="16"/>
              </w:rPr>
              <w:t xml:space="preserve"> for the development of M&amp;E frameworks for urban NbS.</w:t>
            </w:r>
          </w:p>
          <w:p w14:paraId="616FC1AC" w14:textId="755DCD6F" w:rsidR="00551461" w:rsidRPr="004E1864" w:rsidRDefault="00551461" w:rsidP="00577379">
            <w:pPr>
              <w:spacing w:before="40"/>
              <w:ind w:right="-29"/>
              <w:rPr>
                <w:rFonts w:ascii="Arial" w:hAnsi="Arial" w:cs="Arial"/>
                <w:b/>
                <w:sz w:val="16"/>
                <w:szCs w:val="16"/>
              </w:rPr>
            </w:pPr>
          </w:p>
        </w:tc>
      </w:tr>
    </w:tbl>
    <w:p w14:paraId="2B814F98" w14:textId="77777777" w:rsidR="0049763D" w:rsidRPr="004E1864" w:rsidRDefault="0049763D" w:rsidP="004626CA">
      <w:pPr>
        <w:spacing w:after="0" w:line="240" w:lineRule="auto"/>
      </w:pPr>
    </w:p>
    <w:p w14:paraId="4DDE01DE" w14:textId="77777777" w:rsidR="0049763D" w:rsidRPr="004E1864" w:rsidRDefault="0049763D" w:rsidP="004626CA">
      <w:pPr>
        <w:spacing w:after="0" w:line="240" w:lineRule="auto"/>
      </w:pPr>
    </w:p>
    <w:p w14:paraId="60F189DF" w14:textId="77777777" w:rsidR="00E10DA9" w:rsidRPr="004E1864" w:rsidRDefault="00E10DA9" w:rsidP="004626CA">
      <w:pPr>
        <w:spacing w:after="0" w:line="240" w:lineRule="auto"/>
      </w:pPr>
    </w:p>
    <w:p w14:paraId="031CBD8E" w14:textId="7FB2F027" w:rsidR="00901401" w:rsidRPr="004E1864" w:rsidRDefault="00901401" w:rsidP="00E16DC6">
      <w:pPr>
        <w:spacing w:before="120" w:after="0" w:line="360" w:lineRule="auto"/>
        <w:contextualSpacing/>
        <w:rPr>
          <w:rFonts w:ascii="Arial" w:hAnsi="Arial" w:cs="Arial"/>
          <w:sz w:val="18"/>
          <w:szCs w:val="18"/>
        </w:rPr>
        <w:sectPr w:rsidR="00901401" w:rsidRPr="004E1864" w:rsidSect="004816AF">
          <w:headerReference w:type="default" r:id="rId52"/>
          <w:headerReference w:type="first" r:id="rId53"/>
          <w:pgSz w:w="16838" w:h="11906" w:orient="landscape" w:code="9"/>
          <w:pgMar w:top="1440" w:right="2081" w:bottom="1440" w:left="1440" w:header="720" w:footer="408" w:gutter="0"/>
          <w:cols w:space="720"/>
          <w:titlePg/>
          <w:docGrid w:linePitch="360"/>
        </w:sectPr>
      </w:pPr>
    </w:p>
    <w:tbl>
      <w:tblPr>
        <w:tblW w:w="9101" w:type="dxa"/>
        <w:tblLayout w:type="fixed"/>
        <w:tblLook w:val="04A0" w:firstRow="1" w:lastRow="0" w:firstColumn="1" w:lastColumn="0" w:noHBand="0" w:noVBand="1"/>
      </w:tblPr>
      <w:tblGrid>
        <w:gridCol w:w="9101"/>
      </w:tblGrid>
      <w:tr w:rsidR="00AC6886" w:rsidRPr="004E1864" w14:paraId="7D59491C" w14:textId="77777777" w:rsidTr="0093714B">
        <w:trPr>
          <w:trHeight w:val="497"/>
        </w:trPr>
        <w:tc>
          <w:tcPr>
            <w:tcW w:w="9101" w:type="dxa"/>
            <w:shd w:val="clear" w:color="auto" w:fill="079F48"/>
            <w:vAlign w:val="center"/>
          </w:tcPr>
          <w:p w14:paraId="136DFB95" w14:textId="4C5C2B65" w:rsidR="00AC6886" w:rsidRPr="004E1864" w:rsidRDefault="00AC6886" w:rsidP="00AC6886">
            <w:pPr>
              <w:pStyle w:val="ListParagraph"/>
              <w:numPr>
                <w:ilvl w:val="0"/>
                <w:numId w:val="3"/>
              </w:numPr>
              <w:spacing w:after="0"/>
              <w:rPr>
                <w:rStyle w:val="IntenseReference"/>
                <w:rFonts w:ascii="Arial" w:hAnsi="Arial" w:cs="Arial"/>
                <w:smallCaps w:val="0"/>
                <w:color w:val="FFFFFF" w:themeColor="background1"/>
                <w:szCs w:val="24"/>
              </w:rPr>
            </w:pPr>
            <w:r w:rsidRPr="004E1864">
              <w:rPr>
                <w:rStyle w:val="IntenseReference"/>
                <w:rFonts w:ascii="Arial" w:hAnsi="Arial" w:cs="Arial"/>
                <w:color w:val="FFFFFF" w:themeColor="background1"/>
              </w:rPr>
              <w:lastRenderedPageBreak/>
              <w:t xml:space="preserve">THEORY OF CHANGE </w:t>
            </w:r>
          </w:p>
        </w:tc>
      </w:tr>
      <w:tr w:rsidR="00AC6886" w:rsidRPr="004E1864" w14:paraId="435E34AB" w14:textId="77777777" w:rsidTr="0093714B">
        <w:trPr>
          <w:trHeight w:val="497"/>
        </w:trPr>
        <w:tc>
          <w:tcPr>
            <w:tcW w:w="9101" w:type="dxa"/>
            <w:shd w:val="clear" w:color="auto" w:fill="FFFFFF" w:themeFill="background1"/>
          </w:tcPr>
          <w:p w14:paraId="3E55C4A1" w14:textId="406AA64B" w:rsidR="000B753D" w:rsidRPr="004E1864" w:rsidRDefault="006D5289" w:rsidP="000B753D">
            <w:pPr>
              <w:pStyle w:val="ListParagraph"/>
              <w:spacing w:before="120" w:after="120" w:line="240" w:lineRule="auto"/>
              <w:ind w:left="-14"/>
              <w:jc w:val="both"/>
              <w:rPr>
                <w:rFonts w:ascii="Arial" w:hAnsi="Arial" w:cs="Arial"/>
                <w:sz w:val="18"/>
                <w:szCs w:val="18"/>
              </w:rPr>
            </w:pPr>
            <w:r w:rsidRPr="004E1864">
              <w:rPr>
                <w:rStyle w:val="DefaultText"/>
                <w:rFonts w:cs="Arial"/>
              </w:rPr>
              <w:t xml:space="preserve">The Theory of Change diagram (Figure 1) illustrates the linkages between the project’s goals and the proposed project’s outputs and outcomes. It also shows how the chosen project’s structure contributes towards overcoming the current barriers to the implementation of the regional readiness proposal and </w:t>
            </w:r>
            <w:proofErr w:type="gramStart"/>
            <w:r w:rsidRPr="004E1864">
              <w:rPr>
                <w:rStyle w:val="DefaultText"/>
                <w:rFonts w:cs="Arial"/>
              </w:rPr>
              <w:t>work</w:t>
            </w:r>
            <w:proofErr w:type="gramEnd"/>
            <w:r w:rsidRPr="004E1864">
              <w:rPr>
                <w:rStyle w:val="DefaultText"/>
                <w:rFonts w:cs="Arial"/>
              </w:rPr>
              <w:t xml:space="preserve"> on an identified base of risks and assumptions. In doing so, the proposed project will aim at </w:t>
            </w:r>
            <w:r w:rsidR="0051243D" w:rsidRPr="004E1864">
              <w:rPr>
                <w:rFonts w:ascii="Arial" w:hAnsi="Arial" w:cs="Arial"/>
                <w:sz w:val="18"/>
                <w:szCs w:val="18"/>
              </w:rPr>
              <w:t xml:space="preserve">supporting Cuba, Ecuador, </w:t>
            </w:r>
            <w:r w:rsidR="00F33379" w:rsidRPr="004E1864">
              <w:rPr>
                <w:rFonts w:ascii="Arial" w:hAnsi="Arial" w:cs="Arial"/>
                <w:sz w:val="18"/>
                <w:szCs w:val="18"/>
              </w:rPr>
              <w:t xml:space="preserve">Guatemala, </w:t>
            </w:r>
            <w:r w:rsidR="0051243D" w:rsidRPr="004E1864">
              <w:rPr>
                <w:rFonts w:ascii="Arial" w:hAnsi="Arial" w:cs="Arial"/>
                <w:sz w:val="18"/>
                <w:szCs w:val="18"/>
              </w:rPr>
              <w:t>Honduras</w:t>
            </w:r>
            <w:r w:rsidR="00F33379" w:rsidRPr="004E1864">
              <w:rPr>
                <w:rFonts w:ascii="Arial" w:hAnsi="Arial" w:cs="Arial"/>
                <w:sz w:val="18"/>
                <w:szCs w:val="18"/>
              </w:rPr>
              <w:t xml:space="preserve">, Panama </w:t>
            </w:r>
            <w:r w:rsidR="0051243D" w:rsidRPr="004E1864">
              <w:rPr>
                <w:rFonts w:ascii="Arial" w:hAnsi="Arial" w:cs="Arial"/>
                <w:sz w:val="18"/>
                <w:szCs w:val="18"/>
              </w:rPr>
              <w:t>the Dominican Republic</w:t>
            </w:r>
            <w:r w:rsidR="00CB7DF4" w:rsidRPr="004E1864">
              <w:rPr>
                <w:rFonts w:ascii="Arial" w:hAnsi="Arial" w:cs="Arial"/>
                <w:sz w:val="18"/>
                <w:szCs w:val="18"/>
              </w:rPr>
              <w:t>, and Uruguay</w:t>
            </w:r>
            <w:r w:rsidR="0051243D" w:rsidRPr="004E1864">
              <w:rPr>
                <w:rFonts w:ascii="Arial" w:hAnsi="Arial" w:cs="Arial"/>
                <w:sz w:val="18"/>
                <w:szCs w:val="18"/>
              </w:rPr>
              <w:t>’s local governments in reducing the vulnerability to climate change of urban areas through Nature based Solutions (NbS) and innovative financing opportunities.</w:t>
            </w:r>
          </w:p>
          <w:p w14:paraId="0269ED43" w14:textId="77777777" w:rsidR="000B753D" w:rsidRPr="004E1864" w:rsidRDefault="000B753D" w:rsidP="000B753D">
            <w:pPr>
              <w:pStyle w:val="ListParagraph"/>
              <w:spacing w:before="120" w:after="120" w:line="240" w:lineRule="auto"/>
              <w:ind w:left="-14"/>
              <w:jc w:val="both"/>
              <w:rPr>
                <w:rFonts w:ascii="Arial" w:hAnsi="Arial" w:cs="Arial"/>
                <w:sz w:val="18"/>
                <w:szCs w:val="18"/>
              </w:rPr>
            </w:pPr>
          </w:p>
          <w:p w14:paraId="1EF3F97D" w14:textId="311D27D0" w:rsidR="000B753D" w:rsidRPr="004E1864" w:rsidRDefault="006D5289" w:rsidP="000B753D">
            <w:pPr>
              <w:pStyle w:val="ListParagraph"/>
              <w:spacing w:before="120" w:after="120" w:line="240" w:lineRule="auto"/>
              <w:ind w:left="-14"/>
              <w:jc w:val="both"/>
              <w:rPr>
                <w:rFonts w:ascii="Arial" w:hAnsi="Arial" w:cs="Arial"/>
                <w:sz w:val="18"/>
                <w:lang w:val="en-AU"/>
              </w:rPr>
            </w:pPr>
            <w:r w:rsidRPr="004E1864">
              <w:rPr>
                <w:rFonts w:ascii="Arial" w:hAnsi="Arial" w:cs="Arial"/>
                <w:sz w:val="18"/>
                <w:lang w:val="en-GB"/>
              </w:rPr>
              <w:t xml:space="preserve">The vision of the project is to create an enabling </w:t>
            </w:r>
            <w:r w:rsidR="000B753D" w:rsidRPr="004E1864">
              <w:rPr>
                <w:rFonts w:ascii="Arial" w:hAnsi="Arial" w:cs="Arial"/>
                <w:sz w:val="18"/>
                <w:lang w:val="en-AU"/>
              </w:rPr>
              <w:t>scien</w:t>
            </w:r>
            <w:r w:rsidR="00071353" w:rsidRPr="004E1864">
              <w:rPr>
                <w:rFonts w:ascii="Arial" w:hAnsi="Arial" w:cs="Arial"/>
                <w:sz w:val="18"/>
                <w:lang w:val="en-AU"/>
              </w:rPr>
              <w:t>ce-based policy environment with increased access to finance to achieve the scale up of N</w:t>
            </w:r>
            <w:r w:rsidR="000B753D" w:rsidRPr="004E1864">
              <w:rPr>
                <w:rFonts w:ascii="Arial" w:hAnsi="Arial" w:cs="Arial"/>
                <w:sz w:val="18"/>
                <w:lang w:val="en-AU"/>
              </w:rPr>
              <w:t xml:space="preserve">ature-based </w:t>
            </w:r>
            <w:r w:rsidR="00071353" w:rsidRPr="004E1864">
              <w:rPr>
                <w:rFonts w:ascii="Arial" w:hAnsi="Arial" w:cs="Arial"/>
                <w:sz w:val="18"/>
                <w:lang w:val="en-AU"/>
              </w:rPr>
              <w:t>S</w:t>
            </w:r>
            <w:r w:rsidR="000B753D" w:rsidRPr="004E1864">
              <w:rPr>
                <w:rFonts w:ascii="Arial" w:hAnsi="Arial" w:cs="Arial"/>
                <w:sz w:val="18"/>
                <w:lang w:val="en-AU"/>
              </w:rPr>
              <w:t>olutions (N</w:t>
            </w:r>
            <w:r w:rsidR="00071353" w:rsidRPr="004E1864">
              <w:rPr>
                <w:rFonts w:ascii="Arial" w:hAnsi="Arial" w:cs="Arial"/>
                <w:sz w:val="18"/>
                <w:lang w:val="en-AU"/>
              </w:rPr>
              <w:t>b</w:t>
            </w:r>
            <w:r w:rsidR="000B753D" w:rsidRPr="004E1864">
              <w:rPr>
                <w:rFonts w:ascii="Arial" w:hAnsi="Arial" w:cs="Arial"/>
                <w:sz w:val="18"/>
                <w:lang w:val="en-AU"/>
              </w:rPr>
              <w:t>S) in urban contexts</w:t>
            </w:r>
            <w:r w:rsidR="00992EDB" w:rsidRPr="004E1864">
              <w:rPr>
                <w:rFonts w:ascii="Arial" w:hAnsi="Arial" w:cs="Arial"/>
                <w:sz w:val="18"/>
                <w:lang w:val="en-AU"/>
              </w:rPr>
              <w:t xml:space="preserve"> </w:t>
            </w:r>
            <w:proofErr w:type="gramStart"/>
            <w:r w:rsidR="00992EDB" w:rsidRPr="004E1864">
              <w:rPr>
                <w:rFonts w:ascii="Arial" w:hAnsi="Arial" w:cs="Arial"/>
                <w:sz w:val="18"/>
                <w:lang w:val="en-AU"/>
              </w:rPr>
              <w:t>as a means to</w:t>
            </w:r>
            <w:proofErr w:type="gramEnd"/>
            <w:r w:rsidR="00992EDB" w:rsidRPr="004E1864">
              <w:rPr>
                <w:rFonts w:ascii="Arial" w:hAnsi="Arial" w:cs="Arial"/>
                <w:sz w:val="18"/>
                <w:lang w:val="en-AU"/>
              </w:rPr>
              <w:t xml:space="preserve"> create resilience to climate as well as opportunities for economic and social development</w:t>
            </w:r>
            <w:r w:rsidRPr="004E1864">
              <w:rPr>
                <w:rFonts w:ascii="Arial" w:hAnsi="Arial" w:cs="Arial"/>
                <w:sz w:val="18"/>
                <w:lang w:val="en-GB"/>
              </w:rPr>
              <w:t xml:space="preserve">. Through this, </w:t>
            </w:r>
            <w:r w:rsidR="000B753D" w:rsidRPr="004E1864">
              <w:rPr>
                <w:rFonts w:ascii="Arial" w:hAnsi="Arial" w:cs="Arial"/>
                <w:sz w:val="18"/>
                <w:lang w:val="en-GB"/>
              </w:rPr>
              <w:t>Cuba, Ecuador</w:t>
            </w:r>
            <w:r w:rsidR="00906759" w:rsidRPr="004E1864">
              <w:rPr>
                <w:rFonts w:ascii="Arial" w:hAnsi="Arial" w:cs="Arial"/>
                <w:sz w:val="18"/>
                <w:lang w:val="en-GB"/>
              </w:rPr>
              <w:t xml:space="preserve">, </w:t>
            </w:r>
            <w:r w:rsidR="00F33379" w:rsidRPr="004E1864">
              <w:rPr>
                <w:rFonts w:ascii="Arial" w:hAnsi="Arial" w:cs="Arial"/>
                <w:sz w:val="18"/>
                <w:lang w:val="en-GB"/>
              </w:rPr>
              <w:t xml:space="preserve">Guatemala, </w:t>
            </w:r>
            <w:r w:rsidR="00906759" w:rsidRPr="004E1864">
              <w:rPr>
                <w:rFonts w:ascii="Arial" w:hAnsi="Arial" w:cs="Arial"/>
                <w:sz w:val="18"/>
                <w:lang w:val="en-GB"/>
              </w:rPr>
              <w:t>Honduras</w:t>
            </w:r>
            <w:r w:rsidR="00F33379" w:rsidRPr="004E1864">
              <w:rPr>
                <w:rFonts w:ascii="Arial" w:hAnsi="Arial" w:cs="Arial"/>
                <w:sz w:val="18"/>
                <w:lang w:val="en-GB"/>
              </w:rPr>
              <w:t xml:space="preserve">, Panama </w:t>
            </w:r>
            <w:r w:rsidR="00906759" w:rsidRPr="004E1864">
              <w:rPr>
                <w:rFonts w:ascii="Arial" w:hAnsi="Arial" w:cs="Arial"/>
                <w:sz w:val="18"/>
                <w:lang w:val="en-GB"/>
              </w:rPr>
              <w:t xml:space="preserve">the Dominican </w:t>
            </w:r>
            <w:proofErr w:type="gramStart"/>
            <w:r w:rsidR="00906759" w:rsidRPr="004E1864">
              <w:rPr>
                <w:rFonts w:ascii="Arial" w:hAnsi="Arial" w:cs="Arial"/>
                <w:sz w:val="18"/>
                <w:lang w:val="en-GB"/>
              </w:rPr>
              <w:t>Republic</w:t>
            </w:r>
            <w:proofErr w:type="gramEnd"/>
            <w:r w:rsidR="00CB7DF4" w:rsidRPr="004E1864">
              <w:rPr>
                <w:rFonts w:ascii="Arial" w:hAnsi="Arial" w:cs="Arial"/>
                <w:sz w:val="18"/>
                <w:lang w:val="en-GB"/>
              </w:rPr>
              <w:t xml:space="preserve"> and Uruguay</w:t>
            </w:r>
            <w:r w:rsidR="00906759" w:rsidRPr="004E1864">
              <w:rPr>
                <w:rFonts w:ascii="Arial" w:hAnsi="Arial" w:cs="Arial"/>
                <w:sz w:val="18"/>
                <w:lang w:val="en-GB"/>
              </w:rPr>
              <w:t xml:space="preserve"> </w:t>
            </w:r>
            <w:r w:rsidR="000B753D" w:rsidRPr="004E1864">
              <w:rPr>
                <w:rFonts w:ascii="Arial" w:hAnsi="Arial" w:cs="Arial"/>
                <w:sz w:val="18"/>
                <w:lang w:val="en-AU"/>
              </w:rPr>
              <w:t>will be able to promote priority investment and mainstream N</w:t>
            </w:r>
            <w:r w:rsidR="00071353" w:rsidRPr="004E1864">
              <w:rPr>
                <w:rFonts w:ascii="Arial" w:hAnsi="Arial" w:cs="Arial"/>
                <w:sz w:val="18"/>
                <w:lang w:val="en-AU"/>
              </w:rPr>
              <w:t>b</w:t>
            </w:r>
            <w:r w:rsidR="000B753D" w:rsidRPr="004E1864">
              <w:rPr>
                <w:rFonts w:ascii="Arial" w:hAnsi="Arial" w:cs="Arial"/>
                <w:sz w:val="18"/>
                <w:lang w:val="en-AU"/>
              </w:rPr>
              <w:t>S into urban development planning</w:t>
            </w:r>
            <w:r w:rsidR="000B753D" w:rsidRPr="004E1864">
              <w:rPr>
                <w:rFonts w:ascii="Arial" w:hAnsi="Arial" w:cs="Arial"/>
                <w:sz w:val="18"/>
                <w:lang w:val="en-GB"/>
              </w:rPr>
              <w:t xml:space="preserve"> </w:t>
            </w:r>
            <w:r w:rsidRPr="004E1864">
              <w:rPr>
                <w:rFonts w:ascii="Arial" w:hAnsi="Arial" w:cs="Arial"/>
                <w:sz w:val="18"/>
                <w:lang w:val="en-GB"/>
              </w:rPr>
              <w:t xml:space="preserve">because </w:t>
            </w:r>
            <w:r w:rsidR="000B753D" w:rsidRPr="004E1864">
              <w:rPr>
                <w:rFonts w:ascii="Arial" w:hAnsi="Arial" w:cs="Arial"/>
                <w:sz w:val="18"/>
                <w:lang w:val="en-AU"/>
              </w:rPr>
              <w:t>N</w:t>
            </w:r>
            <w:r w:rsidR="00071353" w:rsidRPr="004E1864">
              <w:rPr>
                <w:rFonts w:ascii="Arial" w:hAnsi="Arial" w:cs="Arial"/>
                <w:sz w:val="18"/>
                <w:lang w:val="en-AU"/>
              </w:rPr>
              <w:t>b</w:t>
            </w:r>
            <w:r w:rsidR="000B753D" w:rsidRPr="004E1864">
              <w:rPr>
                <w:rFonts w:ascii="Arial" w:hAnsi="Arial" w:cs="Arial"/>
                <w:sz w:val="18"/>
                <w:lang w:val="en-AU"/>
              </w:rPr>
              <w:t>S opportunities to reduce urban vulnerability will have been identified and integrated by among decision makers.</w:t>
            </w:r>
          </w:p>
          <w:p w14:paraId="0DBB6510" w14:textId="77777777" w:rsidR="001D7209" w:rsidRPr="004E1864" w:rsidRDefault="001D7209" w:rsidP="000B753D">
            <w:pPr>
              <w:pStyle w:val="ListParagraph"/>
              <w:spacing w:before="120" w:after="120" w:line="240" w:lineRule="auto"/>
              <w:ind w:left="-14"/>
              <w:jc w:val="both"/>
              <w:rPr>
                <w:rFonts w:ascii="Arial" w:hAnsi="Arial" w:cs="Arial"/>
                <w:sz w:val="18"/>
                <w:lang w:val="en-AU"/>
              </w:rPr>
            </w:pPr>
          </w:p>
          <w:p w14:paraId="4DCD7074" w14:textId="77777777" w:rsidR="00EA26DD" w:rsidRPr="004E1864" w:rsidRDefault="00EA26DD" w:rsidP="00EA26DD">
            <w:pPr>
              <w:pStyle w:val="ListParagraph"/>
              <w:spacing w:before="120" w:after="120" w:line="240" w:lineRule="auto"/>
              <w:ind w:left="-14"/>
              <w:jc w:val="both"/>
              <w:rPr>
                <w:rFonts w:ascii="Arial" w:hAnsi="Arial" w:cs="Arial"/>
                <w:sz w:val="18"/>
                <w:szCs w:val="18"/>
                <w:lang w:val="en-GB"/>
              </w:rPr>
            </w:pPr>
            <w:r w:rsidRPr="004E1864">
              <w:rPr>
                <w:rFonts w:ascii="Arial" w:hAnsi="Arial" w:cs="Arial"/>
                <w:sz w:val="18"/>
                <w:szCs w:val="18"/>
                <w:lang w:val="en-GB"/>
              </w:rPr>
              <w:t xml:space="preserve">As described in section 2, one of the main barriers for the integration of NbS in the LAC region is the limited scientific knowledge base among local decision-makers and stakeholders, considering the complexity of the multiple goals and co-benefits NbS can deliver. The first component will thus aim at improving local, </w:t>
            </w:r>
            <w:proofErr w:type="gramStart"/>
            <w:r w:rsidRPr="004E1864">
              <w:rPr>
                <w:rFonts w:ascii="Arial" w:hAnsi="Arial" w:cs="Arial"/>
                <w:sz w:val="18"/>
                <w:szCs w:val="18"/>
                <w:lang w:val="en-GB"/>
              </w:rPr>
              <w:t>national</w:t>
            </w:r>
            <w:proofErr w:type="gramEnd"/>
            <w:r w:rsidRPr="004E1864">
              <w:rPr>
                <w:rFonts w:ascii="Arial" w:hAnsi="Arial" w:cs="Arial"/>
                <w:sz w:val="18"/>
                <w:szCs w:val="18"/>
                <w:lang w:val="en-GB"/>
              </w:rPr>
              <w:t xml:space="preserve"> and regional stakeholders’ understanding of the vulnerability to climate change and the potential for NbS for adaptation and mitigation in urban areas. The outputs under this component 2.2 will contribute to assess the existing regulatory framework and policies </w:t>
            </w:r>
            <w:proofErr w:type="gramStart"/>
            <w:r w:rsidRPr="004E1864">
              <w:rPr>
                <w:rFonts w:ascii="Arial" w:hAnsi="Arial" w:cs="Arial"/>
                <w:sz w:val="18"/>
                <w:szCs w:val="18"/>
                <w:lang w:val="en-GB"/>
              </w:rPr>
              <w:t>in order to</w:t>
            </w:r>
            <w:proofErr w:type="gramEnd"/>
            <w:r w:rsidRPr="004E1864">
              <w:rPr>
                <w:rFonts w:ascii="Arial" w:hAnsi="Arial" w:cs="Arial"/>
                <w:sz w:val="18"/>
                <w:szCs w:val="18"/>
                <w:lang w:val="en-GB"/>
              </w:rPr>
              <w:t xml:space="preserve"> contribute to their development and to create an enabling environment for the elaboration of NbS urban plans.</w:t>
            </w:r>
          </w:p>
          <w:p w14:paraId="27BCA747" w14:textId="77777777" w:rsidR="00EA26DD" w:rsidRPr="004E1864" w:rsidRDefault="00EA26DD" w:rsidP="00EA26DD">
            <w:pPr>
              <w:pStyle w:val="ListParagraph"/>
              <w:spacing w:before="120" w:after="120" w:line="240" w:lineRule="auto"/>
              <w:ind w:left="-14"/>
              <w:jc w:val="both"/>
              <w:rPr>
                <w:rFonts w:ascii="Arial" w:hAnsi="Arial" w:cs="Arial"/>
                <w:sz w:val="18"/>
                <w:szCs w:val="18"/>
                <w:lang w:val="en-GB"/>
              </w:rPr>
            </w:pPr>
          </w:p>
          <w:p w14:paraId="5D5FEAA1" w14:textId="2D78FFC7" w:rsidR="00EA26DD" w:rsidRPr="004E1864" w:rsidRDefault="00EA26DD" w:rsidP="00EA26DD">
            <w:pPr>
              <w:pStyle w:val="ListParagraph"/>
              <w:spacing w:before="120" w:after="120" w:line="240" w:lineRule="auto"/>
              <w:ind w:left="-14"/>
              <w:jc w:val="both"/>
              <w:rPr>
                <w:rFonts w:ascii="Arial" w:hAnsi="Arial" w:cs="Arial"/>
                <w:sz w:val="18"/>
                <w:szCs w:val="18"/>
                <w:lang w:val="en-GB"/>
              </w:rPr>
            </w:pPr>
            <w:r w:rsidRPr="004E1864">
              <w:rPr>
                <w:rFonts w:ascii="Arial" w:hAnsi="Arial" w:cs="Arial"/>
                <w:sz w:val="18"/>
                <w:szCs w:val="18"/>
                <w:lang w:val="en-GB"/>
              </w:rPr>
              <w:t xml:space="preserve">The lack of understanding is linked to the lack of political and financial support, and the implementation of NbS in medium-sized cities is also limited by access to climate change adaptation finance. The second component of this project (2.4) will thus support the </w:t>
            </w:r>
            <w:r w:rsidR="00253A21" w:rsidRPr="004E1864">
              <w:rPr>
                <w:rFonts w:ascii="Arial" w:hAnsi="Arial" w:cs="Arial"/>
                <w:sz w:val="18"/>
                <w:szCs w:val="18"/>
                <w:lang w:val="en-GB"/>
              </w:rPr>
              <w:t>1</w:t>
            </w:r>
            <w:r w:rsidR="00CB7DF4" w:rsidRPr="004E1864">
              <w:rPr>
                <w:rFonts w:ascii="Arial" w:hAnsi="Arial" w:cs="Arial"/>
                <w:sz w:val="18"/>
                <w:szCs w:val="18"/>
                <w:lang w:val="en-GB"/>
              </w:rPr>
              <w:t>3</w:t>
            </w:r>
            <w:r w:rsidR="00253A21" w:rsidRPr="004E1864">
              <w:rPr>
                <w:rFonts w:ascii="Arial" w:hAnsi="Arial" w:cs="Arial"/>
                <w:sz w:val="18"/>
                <w:szCs w:val="18"/>
                <w:lang w:val="en-GB"/>
              </w:rPr>
              <w:t xml:space="preserve"> </w:t>
            </w:r>
            <w:r w:rsidRPr="004E1864">
              <w:rPr>
                <w:rFonts w:ascii="Arial" w:hAnsi="Arial" w:cs="Arial"/>
                <w:sz w:val="18"/>
                <w:szCs w:val="18"/>
                <w:lang w:val="en-GB"/>
              </w:rPr>
              <w:t>selected cities in the design and validation of action plans to integrate the NbS approach for urban planning, engaging with the domestic private sector to incentivize climate investment into urban NbS, and thus foster efficient deployment of climate finance at a local level.</w:t>
            </w:r>
          </w:p>
          <w:p w14:paraId="01834D97" w14:textId="77777777" w:rsidR="00EA26DD" w:rsidRPr="004E1864" w:rsidRDefault="00EA26DD" w:rsidP="00EA26DD">
            <w:pPr>
              <w:pStyle w:val="ListParagraph"/>
              <w:spacing w:before="120" w:after="120" w:line="240" w:lineRule="auto"/>
              <w:ind w:left="-14"/>
              <w:jc w:val="both"/>
              <w:rPr>
                <w:rFonts w:ascii="Arial" w:hAnsi="Arial" w:cs="Arial"/>
                <w:sz w:val="18"/>
                <w:szCs w:val="18"/>
                <w:lang w:val="en-GB"/>
              </w:rPr>
            </w:pPr>
          </w:p>
          <w:p w14:paraId="4768F249" w14:textId="6CC6B0AB" w:rsidR="00EA26DD" w:rsidRPr="004E1864" w:rsidRDefault="00EA26DD" w:rsidP="00841F94">
            <w:pPr>
              <w:pStyle w:val="ListParagraph"/>
              <w:spacing w:before="120" w:after="120" w:line="240" w:lineRule="auto"/>
              <w:ind w:left="-14"/>
              <w:jc w:val="both"/>
              <w:rPr>
                <w:rFonts w:ascii="Arial" w:hAnsi="Arial" w:cs="Arial"/>
                <w:sz w:val="18"/>
                <w:szCs w:val="18"/>
                <w:lang w:val="en-GB"/>
              </w:rPr>
            </w:pPr>
            <w:r w:rsidRPr="004E1864">
              <w:rPr>
                <w:rFonts w:ascii="Arial" w:hAnsi="Arial" w:cs="Arial"/>
                <w:sz w:val="18"/>
                <w:szCs w:val="18"/>
                <w:lang w:val="en-GB"/>
              </w:rPr>
              <w:t xml:space="preserve">Furthermore, as this project will be implemented in pilot cities, it will </w:t>
            </w:r>
            <w:proofErr w:type="gramStart"/>
            <w:r w:rsidRPr="004E1864">
              <w:rPr>
                <w:rFonts w:ascii="Arial" w:hAnsi="Arial" w:cs="Arial"/>
                <w:sz w:val="18"/>
                <w:szCs w:val="18"/>
                <w:lang w:val="en-GB"/>
              </w:rPr>
              <w:t>address directly</w:t>
            </w:r>
            <w:proofErr w:type="gramEnd"/>
            <w:r w:rsidRPr="004E1864">
              <w:rPr>
                <w:rFonts w:ascii="Arial" w:hAnsi="Arial" w:cs="Arial"/>
                <w:sz w:val="18"/>
                <w:szCs w:val="18"/>
                <w:lang w:val="en-GB"/>
              </w:rPr>
              <w:t xml:space="preserve"> a key issue of difficulties in upscaling and scaling out NbS. Component 4.1 will identify most appropriate partnerships for NBS scale-up. It will work on the prioritization of transformational pipeline to further developed one concept notes per country, thus increasing the rate of submission of concept notes for submission to the GCF and ensuring country-ownership of the challenge faced.</w:t>
            </w:r>
          </w:p>
          <w:p w14:paraId="15F7618B" w14:textId="77777777" w:rsidR="00EA26DD" w:rsidRPr="004E1864" w:rsidRDefault="00EA26DD" w:rsidP="00EA26DD">
            <w:pPr>
              <w:pStyle w:val="ListParagraph"/>
              <w:spacing w:before="120" w:after="120" w:line="240" w:lineRule="auto"/>
              <w:ind w:left="-14"/>
              <w:jc w:val="both"/>
              <w:rPr>
                <w:rFonts w:ascii="Arial" w:hAnsi="Arial" w:cs="Arial"/>
                <w:sz w:val="18"/>
                <w:szCs w:val="18"/>
                <w:lang w:val="en-GB"/>
              </w:rPr>
            </w:pPr>
          </w:p>
          <w:p w14:paraId="096D3B24" w14:textId="3EF450BE" w:rsidR="0099095E" w:rsidRPr="004E1864" w:rsidRDefault="00EA26DD" w:rsidP="0099095E">
            <w:pPr>
              <w:pStyle w:val="ListParagraph"/>
              <w:spacing w:before="120" w:after="120" w:line="240" w:lineRule="auto"/>
              <w:ind w:left="-14"/>
              <w:jc w:val="both"/>
              <w:rPr>
                <w:rFonts w:ascii="Arial" w:hAnsi="Arial" w:cs="Arial"/>
                <w:sz w:val="18"/>
                <w:szCs w:val="18"/>
                <w:lang w:val="en-GB"/>
              </w:rPr>
            </w:pPr>
            <w:r w:rsidRPr="004E1864">
              <w:rPr>
                <w:rFonts w:ascii="Arial" w:hAnsi="Arial" w:cs="Arial"/>
                <w:sz w:val="18"/>
                <w:szCs w:val="18"/>
                <w:lang w:val="en-GB"/>
              </w:rPr>
              <w:t xml:space="preserve">Finally, local capacities to mainstream adaptation into relevant urban development plans and policies will be strengthened through component 5.2, with online trainings and an online regional platform aiming at expanding the dissemination of knowledge and tools related to NbS among public technical officers and key stakeholders including individual citizens across the region. This will also contribute to strengthening governance structures and institutional processes for NbS mainstreaming, with inputs gained from an </w:t>
            </w:r>
            <w:proofErr w:type="gramStart"/>
            <w:r w:rsidRPr="004E1864">
              <w:rPr>
                <w:rFonts w:ascii="Arial" w:hAnsi="Arial" w:cs="Arial"/>
                <w:sz w:val="18"/>
                <w:szCs w:val="18"/>
                <w:lang w:val="en-GB"/>
              </w:rPr>
              <w:t>M&amp;E framework development processes</w:t>
            </w:r>
            <w:proofErr w:type="gramEnd"/>
            <w:r w:rsidRPr="004E1864">
              <w:rPr>
                <w:rFonts w:ascii="Arial" w:hAnsi="Arial" w:cs="Arial"/>
                <w:sz w:val="18"/>
                <w:szCs w:val="18"/>
                <w:lang w:val="en-GB"/>
              </w:rPr>
              <w:t>.</w:t>
            </w:r>
            <w:r w:rsidR="0099095E" w:rsidRPr="004E1864">
              <w:rPr>
                <w:rFonts w:ascii="Arial" w:hAnsi="Arial" w:cs="Arial"/>
                <w:sz w:val="18"/>
                <w:szCs w:val="18"/>
                <w:lang w:val="en-GB"/>
              </w:rPr>
              <w:t xml:space="preserve"> This will be conducted in parallel to awareness raising activities, to ensure public appropriation of local climate change adaptation needs and address the insufficient social inclusion and social acceptance observed until now. </w:t>
            </w:r>
            <w:r w:rsidR="004445C7" w:rsidRPr="004E1864">
              <w:rPr>
                <w:rFonts w:ascii="Arial" w:hAnsi="Arial" w:cs="Arial"/>
                <w:sz w:val="18"/>
                <w:szCs w:val="18"/>
                <w:lang w:val="en-GB"/>
              </w:rPr>
              <w:t>K</w:t>
            </w:r>
            <w:r w:rsidR="0099095E" w:rsidRPr="004E1864">
              <w:rPr>
                <w:rFonts w:ascii="Arial" w:hAnsi="Arial" w:cs="Arial"/>
                <w:sz w:val="18"/>
                <w:szCs w:val="18"/>
                <w:lang w:val="en-GB"/>
              </w:rPr>
              <w:t xml:space="preserve">nowledge sharing and learning activities will contribute </w:t>
            </w:r>
            <w:r w:rsidR="00F1016B" w:rsidRPr="004E1864">
              <w:rPr>
                <w:rFonts w:ascii="Arial" w:hAnsi="Arial" w:cs="Arial"/>
                <w:sz w:val="18"/>
                <w:szCs w:val="18"/>
                <w:lang w:val="en-GB"/>
              </w:rPr>
              <w:t xml:space="preserve">to </w:t>
            </w:r>
            <w:r w:rsidR="0099095E" w:rsidRPr="004E1864">
              <w:rPr>
                <w:rFonts w:ascii="Arial" w:hAnsi="Arial" w:cs="Arial"/>
                <w:sz w:val="18"/>
                <w:szCs w:val="18"/>
                <w:lang w:val="en-GB"/>
              </w:rPr>
              <w:t>increase local awareness and to identify innovative public and private financial mechanisms for NbS.</w:t>
            </w:r>
          </w:p>
          <w:p w14:paraId="21EC4BDB" w14:textId="3E829C76" w:rsidR="00EA26DD" w:rsidRPr="004E1864" w:rsidRDefault="00EA26DD" w:rsidP="00EA26DD">
            <w:pPr>
              <w:pStyle w:val="ListParagraph"/>
              <w:spacing w:before="120" w:after="120" w:line="240" w:lineRule="auto"/>
              <w:ind w:left="-14"/>
              <w:jc w:val="both"/>
              <w:rPr>
                <w:rFonts w:ascii="Arial" w:hAnsi="Arial" w:cs="Arial"/>
                <w:sz w:val="18"/>
                <w:szCs w:val="18"/>
                <w:lang w:val="en-GB"/>
              </w:rPr>
            </w:pPr>
          </w:p>
          <w:p w14:paraId="0126CEFA" w14:textId="4B513CF2" w:rsidR="00EA26DD" w:rsidRPr="004E1864" w:rsidRDefault="00EA26DD" w:rsidP="00EA26DD">
            <w:pPr>
              <w:pStyle w:val="ListParagraph"/>
              <w:spacing w:before="120" w:after="120" w:line="240" w:lineRule="auto"/>
              <w:ind w:left="-14"/>
              <w:jc w:val="both"/>
              <w:rPr>
                <w:rFonts w:ascii="Arial" w:hAnsi="Arial" w:cs="Arial"/>
                <w:sz w:val="18"/>
                <w:szCs w:val="18"/>
                <w:lang w:val="en-GB"/>
              </w:rPr>
            </w:pPr>
            <w:r w:rsidRPr="004E1864">
              <w:rPr>
                <w:rFonts w:ascii="Arial" w:hAnsi="Arial" w:cs="Arial"/>
                <w:sz w:val="18"/>
                <w:szCs w:val="18"/>
                <w:lang w:val="en-GB"/>
              </w:rPr>
              <w:t xml:space="preserve">The implementation of this project </w:t>
            </w:r>
            <w:r w:rsidR="00DB75A6" w:rsidRPr="004E1864">
              <w:rPr>
                <w:rFonts w:ascii="Arial" w:hAnsi="Arial" w:cs="Arial"/>
                <w:sz w:val="18"/>
                <w:szCs w:val="18"/>
                <w:lang w:val="en-GB"/>
              </w:rPr>
              <w:t xml:space="preserve">will be conducted </w:t>
            </w:r>
            <w:proofErr w:type="gramStart"/>
            <w:r w:rsidR="00DB75A6" w:rsidRPr="004E1864">
              <w:rPr>
                <w:rFonts w:ascii="Arial" w:hAnsi="Arial" w:cs="Arial"/>
                <w:sz w:val="18"/>
                <w:szCs w:val="18"/>
                <w:lang w:val="en-GB"/>
              </w:rPr>
              <w:t>on the basis of</w:t>
            </w:r>
            <w:proofErr w:type="gramEnd"/>
            <w:r w:rsidR="00DB75A6" w:rsidRPr="004E1864">
              <w:rPr>
                <w:rFonts w:ascii="Arial" w:hAnsi="Arial" w:cs="Arial"/>
                <w:sz w:val="18"/>
                <w:szCs w:val="18"/>
                <w:lang w:val="en-GB"/>
              </w:rPr>
              <w:t xml:space="preserve"> a series of </w:t>
            </w:r>
            <w:r w:rsidR="000E16C3" w:rsidRPr="004E1864">
              <w:rPr>
                <w:rFonts w:ascii="Arial" w:hAnsi="Arial" w:cs="Arial"/>
                <w:sz w:val="18"/>
                <w:szCs w:val="18"/>
                <w:lang w:val="en-GB"/>
              </w:rPr>
              <w:t xml:space="preserve">assumptions and </w:t>
            </w:r>
            <w:r w:rsidRPr="004E1864">
              <w:rPr>
                <w:rFonts w:ascii="Arial" w:hAnsi="Arial" w:cs="Arial"/>
                <w:sz w:val="18"/>
                <w:szCs w:val="18"/>
                <w:lang w:val="en-GB"/>
              </w:rPr>
              <w:t>risk</w:t>
            </w:r>
            <w:r w:rsidR="000E16C3" w:rsidRPr="004E1864">
              <w:rPr>
                <w:rFonts w:ascii="Arial" w:hAnsi="Arial" w:cs="Arial"/>
                <w:sz w:val="18"/>
                <w:szCs w:val="18"/>
                <w:lang w:val="en-GB"/>
              </w:rPr>
              <w:t>s further detailed in section 6</w:t>
            </w:r>
            <w:r w:rsidR="00D63365" w:rsidRPr="004E1864">
              <w:rPr>
                <w:rFonts w:ascii="Arial" w:hAnsi="Arial" w:cs="Arial"/>
                <w:sz w:val="18"/>
                <w:szCs w:val="18"/>
                <w:lang w:val="en-GB"/>
              </w:rPr>
              <w:t>.3</w:t>
            </w:r>
            <w:r w:rsidR="000E16C3" w:rsidRPr="004E1864">
              <w:rPr>
                <w:rFonts w:ascii="Arial" w:hAnsi="Arial" w:cs="Arial"/>
                <w:sz w:val="18"/>
                <w:szCs w:val="18"/>
                <w:lang w:val="en-GB"/>
              </w:rPr>
              <w:t>.</w:t>
            </w:r>
            <w:r w:rsidR="00D63365" w:rsidRPr="004E1864">
              <w:rPr>
                <w:rFonts w:ascii="Arial" w:hAnsi="Arial" w:cs="Arial"/>
                <w:sz w:val="18"/>
                <w:szCs w:val="18"/>
                <w:lang w:val="en-GB"/>
              </w:rPr>
              <w:t xml:space="preserve"> Among these assessments are the </w:t>
            </w:r>
            <w:r w:rsidR="00A847E9" w:rsidRPr="004E1864">
              <w:rPr>
                <w:rFonts w:ascii="Arial" w:hAnsi="Arial" w:cs="Arial"/>
                <w:sz w:val="18"/>
                <w:szCs w:val="18"/>
                <w:lang w:val="en-GB"/>
              </w:rPr>
              <w:t xml:space="preserve">selected cities on a tentative basis, as well as political support and </w:t>
            </w:r>
            <w:r w:rsidR="00163FEA" w:rsidRPr="004E1864">
              <w:rPr>
                <w:rFonts w:ascii="Arial" w:hAnsi="Arial" w:cs="Arial"/>
                <w:sz w:val="18"/>
                <w:szCs w:val="18"/>
                <w:lang w:val="en-GB"/>
              </w:rPr>
              <w:t>stakeholders’ engagement. The a</w:t>
            </w:r>
            <w:r w:rsidRPr="004E1864">
              <w:rPr>
                <w:rFonts w:ascii="Arial" w:hAnsi="Arial" w:cs="Arial"/>
                <w:sz w:val="18"/>
                <w:szCs w:val="18"/>
                <w:lang w:val="en-GB"/>
              </w:rPr>
              <w:t>ssessment included in the diagram will however be completed by the baseline exercise at the inception phase of the project, that will provide a much more complete assessment of specific risk at the cities’ level.</w:t>
            </w:r>
          </w:p>
          <w:p w14:paraId="53D36237" w14:textId="77777777" w:rsidR="00EA26DD" w:rsidRPr="004E1864" w:rsidRDefault="00EA26DD" w:rsidP="00EA26DD">
            <w:pPr>
              <w:pStyle w:val="ListParagraph"/>
              <w:spacing w:before="120" w:after="120" w:line="240" w:lineRule="auto"/>
              <w:ind w:left="-14"/>
              <w:jc w:val="both"/>
              <w:rPr>
                <w:rFonts w:ascii="Arial" w:hAnsi="Arial" w:cs="Arial"/>
                <w:sz w:val="18"/>
                <w:szCs w:val="18"/>
                <w:lang w:val="en-GB"/>
              </w:rPr>
            </w:pPr>
          </w:p>
          <w:p w14:paraId="332C703F" w14:textId="48DF0C0F" w:rsidR="004A55E8" w:rsidRPr="004E1864" w:rsidRDefault="00EA26DD" w:rsidP="00EA26DD">
            <w:pPr>
              <w:pStyle w:val="ListParagraph"/>
              <w:spacing w:before="120" w:after="120" w:line="240" w:lineRule="auto"/>
              <w:ind w:left="-14"/>
              <w:jc w:val="both"/>
              <w:rPr>
                <w:rFonts w:ascii="Arial" w:hAnsi="Arial" w:cs="Arial"/>
                <w:sz w:val="18"/>
                <w:lang w:val="en-GB"/>
              </w:rPr>
            </w:pPr>
            <w:r w:rsidRPr="004E1864">
              <w:rPr>
                <w:rFonts w:ascii="Arial" w:hAnsi="Arial" w:cs="Arial"/>
                <w:sz w:val="18"/>
                <w:szCs w:val="18"/>
                <w:lang w:val="en-GB"/>
              </w:rPr>
              <w:t>The project will feed from all existing initiatives of urban NbS and will ensure complementarity with other projects been implementing. It will be aligned with Country Programme funded by GCF when available and will contribute to integrating national climate change priorities into local development planning processes. Through this alignment, the project will improve the country’s ability to implement actions identified in NDCs, NAPs and all national adaptative frameworks.</w:t>
            </w:r>
          </w:p>
          <w:p w14:paraId="57787646" w14:textId="10B6EB28" w:rsidR="00AC6886" w:rsidRPr="004E1864" w:rsidRDefault="00AC6886" w:rsidP="0093714B">
            <w:pPr>
              <w:pStyle w:val="ListParagraph"/>
              <w:spacing w:before="120" w:after="120" w:line="240" w:lineRule="auto"/>
              <w:ind w:left="-14"/>
              <w:contextualSpacing w:val="0"/>
              <w:rPr>
                <w:rStyle w:val="IntenseReference"/>
                <w:rFonts w:ascii="Arial" w:hAnsi="Arial" w:cs="Arial"/>
                <w:color w:val="FFFFFF" w:themeColor="background1"/>
                <w:lang w:val="en-AU"/>
              </w:rPr>
            </w:pPr>
          </w:p>
        </w:tc>
      </w:tr>
    </w:tbl>
    <w:p w14:paraId="51EF1DF6" w14:textId="3B0770D7" w:rsidR="00146632" w:rsidRPr="004E1864" w:rsidRDefault="00BF19F3">
      <w:pPr>
        <w:rPr>
          <w:rFonts w:ascii="Arial" w:hAnsi="Arial" w:cs="Arial"/>
          <w:sz w:val="18"/>
          <w:szCs w:val="18"/>
        </w:rPr>
      </w:pPr>
      <w:r w:rsidRPr="004E1864">
        <w:rPr>
          <w:rFonts w:ascii="Arial" w:hAnsi="Arial" w:cs="Arial"/>
          <w:sz w:val="18"/>
          <w:szCs w:val="18"/>
        </w:rPr>
        <w:t>Figure 1. Diagram of the theory of change</w:t>
      </w:r>
    </w:p>
    <w:p w14:paraId="2780C3F8" w14:textId="100A824C" w:rsidR="00BD5474" w:rsidRPr="004E1864" w:rsidRDefault="00BD5474">
      <w:pPr>
        <w:rPr>
          <w:rFonts w:ascii="Arial" w:hAnsi="Arial" w:cs="Arial"/>
          <w:sz w:val="18"/>
          <w:szCs w:val="18"/>
        </w:rPr>
      </w:pPr>
      <w:r w:rsidRPr="004E1864">
        <w:rPr>
          <w:rFonts w:ascii="Arial" w:hAnsi="Arial" w:cs="Arial"/>
          <w:noProof/>
          <w:sz w:val="18"/>
          <w:szCs w:val="18"/>
        </w:rPr>
        <w:lastRenderedPageBreak/>
        <w:drawing>
          <wp:inline distT="0" distB="0" distL="0" distR="0" wp14:anchorId="59AB74BF" wp14:editId="49991013">
            <wp:extent cx="4714875" cy="83915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14875" cy="8391525"/>
                    </a:xfrm>
                    <a:prstGeom prst="rect">
                      <a:avLst/>
                    </a:prstGeom>
                    <a:noFill/>
                    <a:ln>
                      <a:noFill/>
                    </a:ln>
                  </pic:spPr>
                </pic:pic>
              </a:graphicData>
            </a:graphic>
          </wp:inline>
        </w:drawing>
      </w:r>
    </w:p>
    <w:p w14:paraId="71E2B2A7" w14:textId="07F03858" w:rsidR="00BF19F3" w:rsidRPr="004E1864" w:rsidRDefault="00BF19F3">
      <w:pPr>
        <w:rPr>
          <w:rFonts w:ascii="Arial" w:hAnsi="Arial" w:cs="Arial"/>
          <w:sz w:val="18"/>
          <w:szCs w:val="18"/>
        </w:rPr>
      </w:pPr>
    </w:p>
    <w:p w14:paraId="0C9C2EC1" w14:textId="77777777" w:rsidR="00BF19F3" w:rsidRPr="004E1864" w:rsidRDefault="00BF19F3">
      <w:pPr>
        <w:rPr>
          <w:rFonts w:ascii="Arial" w:hAnsi="Arial" w:cs="Arial"/>
          <w:sz w:val="18"/>
          <w:szCs w:val="18"/>
        </w:rPr>
      </w:pPr>
    </w:p>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901401" w:rsidRPr="004E1864" w14:paraId="159CFE46" w14:textId="77777777" w:rsidTr="00221F83">
        <w:trPr>
          <w:trHeight w:val="497"/>
        </w:trPr>
        <w:tc>
          <w:tcPr>
            <w:tcW w:w="9101" w:type="dxa"/>
            <w:tcBorders>
              <w:top w:val="nil"/>
              <w:left w:val="nil"/>
              <w:bottom w:val="nil"/>
              <w:right w:val="nil"/>
            </w:tcBorders>
            <w:shd w:val="clear" w:color="auto" w:fill="079F48"/>
            <w:vAlign w:val="center"/>
          </w:tcPr>
          <w:p w14:paraId="4137D2C1" w14:textId="062F66C0" w:rsidR="00901401" w:rsidRPr="004E1864" w:rsidRDefault="00862C6C" w:rsidP="00AC6886">
            <w:pPr>
              <w:pStyle w:val="ListParagraph"/>
              <w:keepNext/>
              <w:numPr>
                <w:ilvl w:val="0"/>
                <w:numId w:val="3"/>
              </w:numPr>
              <w:spacing w:after="0"/>
              <w:ind w:left="347" w:hanging="270"/>
              <w:rPr>
                <w:rStyle w:val="IntenseReference"/>
                <w:rFonts w:ascii="Arial" w:hAnsi="Arial" w:cs="Arial"/>
                <w:smallCaps w:val="0"/>
                <w:color w:val="FFFFFF" w:themeColor="background1"/>
                <w:szCs w:val="24"/>
              </w:rPr>
            </w:pPr>
            <w:r w:rsidRPr="004E1864">
              <w:rPr>
                <w:rStyle w:val="IntenseReference"/>
                <w:rFonts w:ascii="Arial" w:hAnsi="Arial" w:cs="Arial"/>
                <w:color w:val="FFFFFF" w:themeColor="background1"/>
              </w:rPr>
              <w:t>BUDGET, PROCUREMENT, IMPLEMENTATION AND DISBURSEMENT PLAN</w:t>
            </w:r>
          </w:p>
        </w:tc>
      </w:tr>
    </w:tbl>
    <w:p w14:paraId="037524F3" w14:textId="115C8303" w:rsidR="001023A1" w:rsidRPr="004E1864" w:rsidRDefault="001023A1" w:rsidP="001023A1">
      <w:pPr>
        <w:spacing w:before="60" w:after="60" w:line="276" w:lineRule="auto"/>
        <w:contextualSpacing/>
        <w:rPr>
          <w:rFonts w:ascii="Arial" w:hAnsi="Arial" w:cs="Arial"/>
          <w:b/>
          <w:color w:val="24634F"/>
          <w:sz w:val="18"/>
          <w:szCs w:val="18"/>
        </w:rPr>
      </w:pPr>
    </w:p>
    <w:p w14:paraId="251AB70C" w14:textId="77777777" w:rsidR="00AC6886" w:rsidRPr="004E1864" w:rsidRDefault="00AC6886" w:rsidP="001023A1">
      <w:pPr>
        <w:spacing w:before="60" w:after="60" w:line="276" w:lineRule="auto"/>
        <w:contextualSpacing/>
        <w:rPr>
          <w:rFonts w:ascii="Arial" w:hAnsi="Arial" w:cs="Arial"/>
          <w:b/>
          <w:color w:val="24634F"/>
          <w:sz w:val="18"/>
          <w:szCs w:val="18"/>
        </w:rPr>
      </w:pPr>
    </w:p>
    <w:p w14:paraId="7237D081" w14:textId="60DFC428" w:rsidR="001023A1" w:rsidRPr="004E1864" w:rsidDel="00F67713" w:rsidRDefault="001023A1" w:rsidP="001023A1">
      <w:pPr>
        <w:spacing w:before="120" w:after="120" w:line="240" w:lineRule="auto"/>
        <w:rPr>
          <w:rFonts w:ascii="Arial" w:hAnsi="Arial" w:cs="Arial"/>
          <w:b/>
          <w:color w:val="079F48"/>
          <w:sz w:val="18"/>
          <w:szCs w:val="18"/>
        </w:rPr>
      </w:pPr>
      <w:r w:rsidRPr="004E1864" w:rsidDel="00F67713">
        <w:rPr>
          <w:rFonts w:ascii="Arial" w:hAnsi="Arial" w:cs="Arial"/>
          <w:b/>
          <w:color w:val="079F48"/>
          <w:sz w:val="18"/>
          <w:szCs w:val="18"/>
        </w:rPr>
        <w:t xml:space="preserve">5.1 Budget </w:t>
      </w:r>
      <w:r w:rsidRPr="004E1864">
        <w:rPr>
          <w:rFonts w:ascii="Arial" w:hAnsi="Arial" w:cs="Arial"/>
          <w:b/>
          <w:color w:val="079F48"/>
          <w:sz w:val="18"/>
          <w:szCs w:val="18"/>
        </w:rPr>
        <w:t>p</w:t>
      </w:r>
      <w:r w:rsidRPr="004E1864" w:rsidDel="00F67713">
        <w:rPr>
          <w:rFonts w:ascii="Arial" w:hAnsi="Arial" w:cs="Arial"/>
          <w:b/>
          <w:color w:val="079F48"/>
          <w:sz w:val="18"/>
          <w:szCs w:val="18"/>
        </w:rPr>
        <w:t>lan</w:t>
      </w:r>
    </w:p>
    <w:p w14:paraId="6246C9B7" w14:textId="5622FE41" w:rsidR="001023A1" w:rsidRPr="004E1864" w:rsidRDefault="001023A1" w:rsidP="001023A1">
      <w:pPr>
        <w:spacing w:before="60" w:after="60" w:line="276" w:lineRule="auto"/>
        <w:contextualSpacing/>
        <w:rPr>
          <w:rFonts w:ascii="Arial" w:hAnsi="Arial" w:cs="Arial"/>
          <w:sz w:val="18"/>
          <w:szCs w:val="18"/>
        </w:rPr>
      </w:pPr>
      <w:r w:rsidRPr="004E1864" w:rsidDel="00F67713">
        <w:rPr>
          <w:rFonts w:ascii="Arial" w:hAnsi="Arial" w:cs="Arial"/>
          <w:sz w:val="18"/>
          <w:szCs w:val="18"/>
        </w:rPr>
        <w:t xml:space="preserve">Please </w:t>
      </w:r>
      <w:r w:rsidR="00BF19F3" w:rsidRPr="004E1864">
        <w:rPr>
          <w:rFonts w:ascii="Arial" w:hAnsi="Arial" w:cs="Arial"/>
          <w:sz w:val="18"/>
          <w:szCs w:val="18"/>
        </w:rPr>
        <w:t>see</w:t>
      </w:r>
      <w:r w:rsidRPr="004E1864">
        <w:rPr>
          <w:rFonts w:ascii="Arial" w:hAnsi="Arial" w:cs="Arial"/>
          <w:sz w:val="18"/>
          <w:szCs w:val="18"/>
        </w:rPr>
        <w:t xml:space="preserve"> the Budget Plan in Excel.</w:t>
      </w:r>
    </w:p>
    <w:p w14:paraId="4BED8ED8" w14:textId="0EF83755" w:rsidR="005131F8" w:rsidRPr="004E1864" w:rsidRDefault="005131F8" w:rsidP="005131F8">
      <w:pPr>
        <w:spacing w:before="60" w:after="60" w:line="276" w:lineRule="auto"/>
        <w:contextualSpacing/>
        <w:jc w:val="both"/>
        <w:rPr>
          <w:rFonts w:ascii="Arial" w:hAnsi="Arial" w:cs="Arial"/>
          <w:sz w:val="18"/>
          <w:szCs w:val="18"/>
        </w:rPr>
      </w:pPr>
      <w:r w:rsidRPr="004E1864">
        <w:rPr>
          <w:rFonts w:ascii="Arial" w:hAnsi="Arial" w:cs="Arial"/>
          <w:sz w:val="18"/>
          <w:szCs w:val="18"/>
        </w:rPr>
        <w:t>Overall financial management and procurement of goods and services under this Readiness request will be guided by the UNEP regulations, rules, policies, and procedures as well as its programme manual.</w:t>
      </w:r>
    </w:p>
    <w:p w14:paraId="50B55E33" w14:textId="77777777" w:rsidR="001023A1" w:rsidRPr="004E1864" w:rsidRDefault="001023A1" w:rsidP="001023A1">
      <w:pPr>
        <w:spacing w:before="60" w:after="60" w:line="276" w:lineRule="auto"/>
        <w:contextualSpacing/>
        <w:rPr>
          <w:rFonts w:ascii="Arial" w:hAnsi="Arial" w:cs="Arial"/>
          <w:sz w:val="18"/>
          <w:szCs w:val="18"/>
        </w:rPr>
      </w:pPr>
    </w:p>
    <w:p w14:paraId="58EBB9DF" w14:textId="77777777" w:rsidR="001023A1" w:rsidRPr="004E1864" w:rsidRDefault="001023A1" w:rsidP="001023A1">
      <w:pPr>
        <w:spacing w:before="120" w:after="120" w:line="240" w:lineRule="auto"/>
        <w:rPr>
          <w:rFonts w:ascii="Arial" w:hAnsi="Arial" w:cs="Arial"/>
          <w:b/>
          <w:color w:val="079F48"/>
          <w:sz w:val="18"/>
          <w:szCs w:val="18"/>
        </w:rPr>
      </w:pPr>
      <w:r w:rsidRPr="004E1864">
        <w:rPr>
          <w:rFonts w:ascii="Arial" w:hAnsi="Arial" w:cs="Arial"/>
          <w:b/>
          <w:color w:val="079F48"/>
          <w:sz w:val="18"/>
          <w:szCs w:val="18"/>
        </w:rPr>
        <w:t>5.2 Procurement plan</w:t>
      </w:r>
    </w:p>
    <w:p w14:paraId="6253CA98" w14:textId="023CA223" w:rsidR="00DC4A24" w:rsidRPr="004E1864" w:rsidRDefault="00B2348E" w:rsidP="00B63FE1">
      <w:pPr>
        <w:spacing w:before="60" w:after="60" w:line="276" w:lineRule="auto"/>
        <w:contextualSpacing/>
        <w:jc w:val="both"/>
        <w:rPr>
          <w:rFonts w:ascii="Arial" w:hAnsi="Arial" w:cs="Arial"/>
          <w:sz w:val="18"/>
          <w:szCs w:val="18"/>
        </w:rPr>
      </w:pPr>
      <w:r w:rsidRPr="004E1864">
        <w:rPr>
          <w:rFonts w:ascii="Arial" w:hAnsi="Arial" w:cs="Arial"/>
          <w:sz w:val="18"/>
          <w:szCs w:val="18"/>
        </w:rPr>
        <w:t>Procurement of goods and services follow the general principles stated under clause 7 “</w:t>
      </w:r>
      <w:r w:rsidRPr="004E1864">
        <w:rPr>
          <w:rFonts w:ascii="Arial" w:hAnsi="Arial" w:cs="Arial"/>
          <w:i/>
          <w:iCs/>
          <w:sz w:val="18"/>
          <w:szCs w:val="18"/>
        </w:rPr>
        <w:t>Procurement Policies and Processes”</w:t>
      </w:r>
      <w:r w:rsidRPr="004E1864">
        <w:rPr>
          <w:rFonts w:ascii="Arial" w:hAnsi="Arial" w:cs="Arial"/>
          <w:sz w:val="18"/>
          <w:szCs w:val="18"/>
        </w:rPr>
        <w:t xml:space="preserve"> of Second Amended and Restated Framework Readiness and Preparatory Support Grant Agreement </w:t>
      </w:r>
      <w:proofErr w:type="gramStart"/>
      <w:r w:rsidRPr="004E1864">
        <w:rPr>
          <w:rFonts w:ascii="Arial" w:hAnsi="Arial" w:cs="Arial"/>
          <w:sz w:val="18"/>
          <w:szCs w:val="18"/>
        </w:rPr>
        <w:t>entered into</w:t>
      </w:r>
      <w:proofErr w:type="gramEnd"/>
      <w:r w:rsidRPr="004E1864">
        <w:rPr>
          <w:rFonts w:ascii="Arial" w:hAnsi="Arial" w:cs="Arial"/>
          <w:sz w:val="18"/>
          <w:szCs w:val="18"/>
        </w:rPr>
        <w:t xml:space="preserve"> between UNEP and GCF on 2 June 2020. </w:t>
      </w:r>
      <w:r w:rsidR="00503D65" w:rsidRPr="004E1864">
        <w:rPr>
          <w:rFonts w:ascii="Arial" w:hAnsi="Arial" w:cs="Arial"/>
          <w:sz w:val="18"/>
          <w:szCs w:val="18"/>
        </w:rPr>
        <w:t xml:space="preserve">For this Readiness and Preparatory Support proposal, </w:t>
      </w:r>
      <w:r w:rsidR="004C2D76" w:rsidRPr="006525CA">
        <w:rPr>
          <w:rFonts w:ascii="Arial" w:hAnsi="Arial" w:cs="Arial"/>
          <w:sz w:val="18"/>
          <w:szCs w:val="18"/>
          <w:highlight w:val="yellow"/>
          <w:rPrChange w:id="294" w:author="Ophelie Clara Drouault" w:date="2023-06-09T18:31:00Z">
            <w:rPr>
              <w:rFonts w:ascii="Arial" w:hAnsi="Arial" w:cs="Arial"/>
              <w:sz w:val="18"/>
              <w:szCs w:val="18"/>
            </w:rPr>
          </w:rPrChange>
        </w:rPr>
        <w:t>to</w:t>
      </w:r>
      <w:r w:rsidR="004C2D76" w:rsidRPr="005228EF">
        <w:rPr>
          <w:rFonts w:ascii="Arial" w:hAnsi="Arial" w:cs="Arial"/>
          <w:sz w:val="18"/>
          <w:szCs w:val="18"/>
          <w:highlight w:val="yellow"/>
          <w:rPrChange w:id="295" w:author="Ophelie Clara Drouault" w:date="2023-06-09T18:29:00Z">
            <w:rPr>
              <w:rFonts w:ascii="Arial" w:hAnsi="Arial" w:cs="Arial"/>
              <w:sz w:val="18"/>
              <w:szCs w:val="18"/>
            </w:rPr>
          </w:rPrChange>
        </w:rPr>
        <w:t xml:space="preserve">tal </w:t>
      </w:r>
      <w:r w:rsidR="00DC4A24" w:rsidRPr="005228EF">
        <w:rPr>
          <w:rFonts w:ascii="Arial" w:hAnsi="Arial" w:cs="Arial"/>
          <w:sz w:val="18"/>
          <w:szCs w:val="18"/>
          <w:highlight w:val="yellow"/>
          <w:rPrChange w:id="296" w:author="Ophelie Clara Drouault" w:date="2023-06-09T18:29:00Z">
            <w:rPr>
              <w:rFonts w:ascii="Arial" w:hAnsi="Arial" w:cs="Arial"/>
              <w:sz w:val="18"/>
              <w:szCs w:val="18"/>
            </w:rPr>
          </w:rPrChange>
        </w:rPr>
        <w:t xml:space="preserve">procurement of </w:t>
      </w:r>
      <w:r w:rsidR="00C12751" w:rsidRPr="005228EF">
        <w:rPr>
          <w:rFonts w:ascii="Arial" w:hAnsi="Arial" w:cs="Arial"/>
          <w:sz w:val="18"/>
          <w:szCs w:val="18"/>
          <w:highlight w:val="yellow"/>
          <w:rPrChange w:id="297" w:author="Ophelie Clara Drouault" w:date="2023-06-09T18:29:00Z">
            <w:rPr>
              <w:rFonts w:ascii="Arial" w:hAnsi="Arial" w:cs="Arial"/>
              <w:sz w:val="18"/>
              <w:szCs w:val="18"/>
            </w:rPr>
          </w:rPrChange>
        </w:rPr>
        <w:t>USD 1,</w:t>
      </w:r>
      <w:del w:id="298" w:author="Ophelie Clara Drouault" w:date="2023-06-09T18:31:00Z">
        <w:r w:rsidR="00C12751" w:rsidRPr="005228EF" w:rsidDel="006525CA">
          <w:rPr>
            <w:rFonts w:ascii="Arial" w:hAnsi="Arial" w:cs="Arial"/>
            <w:sz w:val="18"/>
            <w:szCs w:val="18"/>
            <w:highlight w:val="yellow"/>
            <w:rPrChange w:id="299" w:author="Ophelie Clara Drouault" w:date="2023-06-09T18:29:00Z">
              <w:rPr>
                <w:rFonts w:ascii="Arial" w:hAnsi="Arial" w:cs="Arial"/>
                <w:sz w:val="18"/>
                <w:szCs w:val="18"/>
              </w:rPr>
            </w:rPrChange>
          </w:rPr>
          <w:delText>523</w:delText>
        </w:r>
      </w:del>
      <w:ins w:id="300" w:author="Ophelie Clara Drouault" w:date="2023-06-09T18:31:00Z">
        <w:r w:rsidR="006525CA" w:rsidRPr="005228EF">
          <w:rPr>
            <w:rFonts w:ascii="Arial" w:hAnsi="Arial" w:cs="Arial"/>
            <w:sz w:val="18"/>
            <w:szCs w:val="18"/>
            <w:highlight w:val="yellow"/>
            <w:rPrChange w:id="301" w:author="Ophelie Clara Drouault" w:date="2023-06-09T18:29:00Z">
              <w:rPr>
                <w:rFonts w:ascii="Arial" w:hAnsi="Arial" w:cs="Arial"/>
                <w:sz w:val="18"/>
                <w:szCs w:val="18"/>
              </w:rPr>
            </w:rPrChange>
          </w:rPr>
          <w:t>5</w:t>
        </w:r>
        <w:r w:rsidR="006525CA">
          <w:rPr>
            <w:rFonts w:ascii="Arial" w:hAnsi="Arial" w:cs="Arial"/>
            <w:sz w:val="18"/>
            <w:szCs w:val="18"/>
            <w:highlight w:val="yellow"/>
          </w:rPr>
          <w:t>88</w:t>
        </w:r>
      </w:ins>
      <w:r w:rsidR="00C12751" w:rsidRPr="005228EF">
        <w:rPr>
          <w:rFonts w:ascii="Arial" w:hAnsi="Arial" w:cs="Arial"/>
          <w:sz w:val="18"/>
          <w:szCs w:val="18"/>
          <w:highlight w:val="yellow"/>
          <w:rPrChange w:id="302" w:author="Ophelie Clara Drouault" w:date="2023-06-09T18:29:00Z">
            <w:rPr>
              <w:rFonts w:ascii="Arial" w:hAnsi="Arial" w:cs="Arial"/>
              <w:sz w:val="18"/>
              <w:szCs w:val="18"/>
            </w:rPr>
          </w:rPrChange>
        </w:rPr>
        <w:t>,</w:t>
      </w:r>
      <w:del w:id="303" w:author="Ophelie Clara Drouault" w:date="2023-06-09T18:31:00Z">
        <w:r w:rsidR="00C12751" w:rsidRPr="005228EF" w:rsidDel="006525CA">
          <w:rPr>
            <w:rFonts w:ascii="Arial" w:hAnsi="Arial" w:cs="Arial"/>
            <w:sz w:val="18"/>
            <w:szCs w:val="18"/>
            <w:highlight w:val="yellow"/>
            <w:rPrChange w:id="304" w:author="Ophelie Clara Drouault" w:date="2023-06-09T18:29:00Z">
              <w:rPr>
                <w:rFonts w:ascii="Arial" w:hAnsi="Arial" w:cs="Arial"/>
                <w:sz w:val="18"/>
                <w:szCs w:val="18"/>
              </w:rPr>
            </w:rPrChange>
          </w:rPr>
          <w:delText>3</w:delText>
        </w:r>
      </w:del>
      <w:ins w:id="305" w:author="Ophelie Clara Drouault" w:date="2023-06-09T18:31:00Z">
        <w:r w:rsidR="006525CA">
          <w:rPr>
            <w:rFonts w:ascii="Arial" w:hAnsi="Arial" w:cs="Arial"/>
            <w:sz w:val="18"/>
            <w:szCs w:val="18"/>
            <w:highlight w:val="yellow"/>
          </w:rPr>
          <w:t>8</w:t>
        </w:r>
      </w:ins>
      <w:r w:rsidR="00C12751" w:rsidRPr="005228EF">
        <w:rPr>
          <w:rFonts w:ascii="Arial" w:hAnsi="Arial" w:cs="Arial"/>
          <w:sz w:val="18"/>
          <w:szCs w:val="18"/>
          <w:highlight w:val="yellow"/>
          <w:rPrChange w:id="306" w:author="Ophelie Clara Drouault" w:date="2023-06-09T18:29:00Z">
            <w:rPr>
              <w:rFonts w:ascii="Arial" w:hAnsi="Arial" w:cs="Arial"/>
              <w:sz w:val="18"/>
              <w:szCs w:val="18"/>
            </w:rPr>
          </w:rPrChange>
        </w:rPr>
        <w:t xml:space="preserve">80.00 will be directly managed by UNEP. Procurement of USD </w:t>
      </w:r>
      <w:del w:id="307" w:author="Ophelie Clara Drouault" w:date="2023-06-09T18:29:00Z">
        <w:r w:rsidR="00C12751" w:rsidRPr="005228EF" w:rsidDel="005228EF">
          <w:rPr>
            <w:rFonts w:ascii="Arial" w:hAnsi="Arial" w:cs="Arial"/>
            <w:sz w:val="18"/>
            <w:szCs w:val="18"/>
            <w:highlight w:val="yellow"/>
            <w:rPrChange w:id="308" w:author="Ophelie Clara Drouault" w:date="2023-06-09T18:29:00Z">
              <w:rPr>
                <w:rFonts w:ascii="Arial" w:hAnsi="Arial" w:cs="Arial"/>
                <w:sz w:val="18"/>
                <w:szCs w:val="18"/>
              </w:rPr>
            </w:rPrChange>
          </w:rPr>
          <w:delText>474</w:delText>
        </w:r>
      </w:del>
      <w:ins w:id="309" w:author="Ophelie Clara Drouault" w:date="2023-06-09T18:29:00Z">
        <w:r w:rsidR="005228EF">
          <w:rPr>
            <w:rFonts w:ascii="Arial" w:hAnsi="Arial" w:cs="Arial"/>
            <w:sz w:val="18"/>
            <w:szCs w:val="18"/>
            <w:highlight w:val="yellow"/>
          </w:rPr>
          <w:t>267</w:t>
        </w:r>
      </w:ins>
      <w:ins w:id="310" w:author="Ophelie Clara Drouault" w:date="2023-06-09T18:30:00Z">
        <w:r w:rsidR="005228EF">
          <w:rPr>
            <w:rFonts w:ascii="Arial" w:hAnsi="Arial" w:cs="Arial"/>
            <w:sz w:val="18"/>
            <w:szCs w:val="18"/>
            <w:highlight w:val="yellow"/>
          </w:rPr>
          <w:t>,300</w:t>
        </w:r>
      </w:ins>
      <w:del w:id="311" w:author="Ophelie Clara Drouault" w:date="2023-06-09T18:30:00Z">
        <w:r w:rsidR="00C12751" w:rsidRPr="005228EF" w:rsidDel="005228EF">
          <w:rPr>
            <w:rFonts w:ascii="Arial" w:hAnsi="Arial" w:cs="Arial"/>
            <w:sz w:val="18"/>
            <w:szCs w:val="18"/>
            <w:highlight w:val="yellow"/>
            <w:rPrChange w:id="312" w:author="Ophelie Clara Drouault" w:date="2023-06-09T18:29:00Z">
              <w:rPr>
                <w:rFonts w:ascii="Arial" w:hAnsi="Arial" w:cs="Arial"/>
                <w:sz w:val="18"/>
                <w:szCs w:val="18"/>
              </w:rPr>
            </w:rPrChange>
          </w:rPr>
          <w:delText>,100</w:delText>
        </w:r>
      </w:del>
      <w:r w:rsidR="00C12751" w:rsidRPr="005228EF">
        <w:rPr>
          <w:rFonts w:ascii="Arial" w:hAnsi="Arial" w:cs="Arial"/>
          <w:sz w:val="18"/>
          <w:szCs w:val="18"/>
          <w:highlight w:val="yellow"/>
          <w:rPrChange w:id="313" w:author="Ophelie Clara Drouault" w:date="2023-06-09T18:29:00Z">
            <w:rPr>
              <w:rFonts w:ascii="Arial" w:hAnsi="Arial" w:cs="Arial"/>
              <w:sz w:val="18"/>
              <w:szCs w:val="18"/>
            </w:rPr>
          </w:rPrChange>
        </w:rPr>
        <w:t>.00 will be undertaken by the WENR</w:t>
      </w:r>
      <w:ins w:id="314" w:author="Ophelie Clara Drouault" w:date="2023-06-09T18:30:00Z">
        <w:r w:rsidR="005228EF">
          <w:rPr>
            <w:rFonts w:ascii="Arial" w:hAnsi="Arial" w:cs="Arial"/>
            <w:sz w:val="18"/>
            <w:szCs w:val="18"/>
            <w:highlight w:val="yellow"/>
          </w:rPr>
          <w:t>,</w:t>
        </w:r>
        <w:r w:rsidR="000A7E89">
          <w:rPr>
            <w:rFonts w:ascii="Arial" w:hAnsi="Arial" w:cs="Arial"/>
            <w:sz w:val="18"/>
            <w:szCs w:val="18"/>
            <w:highlight w:val="yellow"/>
          </w:rPr>
          <w:t xml:space="preserve"> USD</w:t>
        </w:r>
        <w:r w:rsidR="005228EF">
          <w:rPr>
            <w:rFonts w:ascii="Arial" w:hAnsi="Arial" w:cs="Arial"/>
            <w:sz w:val="18"/>
            <w:szCs w:val="18"/>
            <w:highlight w:val="yellow"/>
          </w:rPr>
          <w:t xml:space="preserve"> 174,</w:t>
        </w:r>
        <w:r w:rsidR="000A7E89">
          <w:rPr>
            <w:rFonts w:ascii="Arial" w:hAnsi="Arial" w:cs="Arial"/>
            <w:sz w:val="18"/>
            <w:szCs w:val="18"/>
            <w:highlight w:val="yellow"/>
          </w:rPr>
          <w:t>3</w:t>
        </w:r>
        <w:r w:rsidR="005228EF">
          <w:rPr>
            <w:rFonts w:ascii="Arial" w:hAnsi="Arial" w:cs="Arial"/>
            <w:sz w:val="18"/>
            <w:szCs w:val="18"/>
            <w:highlight w:val="yellow"/>
          </w:rPr>
          <w:t xml:space="preserve">00 </w:t>
        </w:r>
        <w:r w:rsidR="000A7E89">
          <w:rPr>
            <w:rFonts w:ascii="Arial" w:hAnsi="Arial" w:cs="Arial"/>
            <w:sz w:val="18"/>
            <w:szCs w:val="18"/>
            <w:highlight w:val="yellow"/>
          </w:rPr>
          <w:t>by IH Cantabria</w:t>
        </w:r>
      </w:ins>
      <w:r w:rsidR="00C12751" w:rsidRPr="005228EF">
        <w:rPr>
          <w:rFonts w:ascii="Arial" w:hAnsi="Arial" w:cs="Arial"/>
          <w:sz w:val="18"/>
          <w:szCs w:val="18"/>
          <w:highlight w:val="yellow"/>
          <w:rPrChange w:id="315" w:author="Ophelie Clara Drouault" w:date="2023-06-09T18:29:00Z">
            <w:rPr>
              <w:rFonts w:ascii="Arial" w:hAnsi="Arial" w:cs="Arial"/>
              <w:sz w:val="18"/>
              <w:szCs w:val="18"/>
            </w:rPr>
          </w:rPrChange>
        </w:rPr>
        <w:t xml:space="preserve"> and USD 1</w:t>
      </w:r>
      <w:del w:id="316" w:author="Ophelie Clara Drouault" w:date="2023-06-09T18:30:00Z">
        <w:r w:rsidR="00C12751" w:rsidRPr="005228EF" w:rsidDel="000A7E89">
          <w:rPr>
            <w:rFonts w:ascii="Arial" w:hAnsi="Arial" w:cs="Arial"/>
            <w:sz w:val="18"/>
            <w:szCs w:val="18"/>
            <w:highlight w:val="yellow"/>
            <w:rPrChange w:id="317" w:author="Ophelie Clara Drouault" w:date="2023-06-09T18:29:00Z">
              <w:rPr>
                <w:rFonts w:ascii="Arial" w:hAnsi="Arial" w:cs="Arial"/>
                <w:sz w:val="18"/>
                <w:szCs w:val="18"/>
              </w:rPr>
            </w:rPrChange>
          </w:rPr>
          <w:delText>54</w:delText>
        </w:r>
      </w:del>
      <w:ins w:id="318" w:author="Ophelie Clara Drouault" w:date="2023-06-09T18:30:00Z">
        <w:r w:rsidR="000A7E89">
          <w:rPr>
            <w:rFonts w:ascii="Arial" w:hAnsi="Arial" w:cs="Arial"/>
            <w:sz w:val="18"/>
            <w:szCs w:val="18"/>
            <w:highlight w:val="yellow"/>
          </w:rPr>
          <w:t>21</w:t>
        </w:r>
      </w:ins>
      <w:r w:rsidR="00C12751" w:rsidRPr="005228EF">
        <w:rPr>
          <w:rFonts w:ascii="Arial" w:hAnsi="Arial" w:cs="Arial"/>
          <w:sz w:val="18"/>
          <w:szCs w:val="18"/>
          <w:highlight w:val="yellow"/>
          <w:rPrChange w:id="319" w:author="Ophelie Clara Drouault" w:date="2023-06-09T18:29:00Z">
            <w:rPr>
              <w:rFonts w:ascii="Arial" w:hAnsi="Arial" w:cs="Arial"/>
              <w:sz w:val="18"/>
              <w:szCs w:val="18"/>
            </w:rPr>
          </w:rPrChange>
        </w:rPr>
        <w:t xml:space="preserve">,000.00 </w:t>
      </w:r>
      <w:r w:rsidR="00DC4A24" w:rsidRPr="005228EF">
        <w:rPr>
          <w:rFonts w:ascii="Arial" w:hAnsi="Arial" w:cs="Arial"/>
          <w:sz w:val="18"/>
          <w:szCs w:val="18"/>
          <w:highlight w:val="yellow"/>
          <w:rPrChange w:id="320" w:author="Ophelie Clara Drouault" w:date="2023-06-09T18:29:00Z">
            <w:rPr>
              <w:rFonts w:ascii="Arial" w:hAnsi="Arial" w:cs="Arial"/>
              <w:sz w:val="18"/>
              <w:szCs w:val="18"/>
            </w:rPr>
          </w:rPrChange>
        </w:rPr>
        <w:t>by Practical Action,</w:t>
      </w:r>
      <w:r w:rsidR="00BD0AEC" w:rsidRPr="005228EF">
        <w:rPr>
          <w:rFonts w:ascii="Arial" w:hAnsi="Arial" w:cs="Arial"/>
          <w:sz w:val="18"/>
          <w:szCs w:val="18"/>
          <w:highlight w:val="yellow"/>
          <w:rPrChange w:id="321" w:author="Ophelie Clara Drouault" w:date="2023-06-09T18:29:00Z">
            <w:rPr>
              <w:rFonts w:ascii="Arial" w:hAnsi="Arial" w:cs="Arial"/>
              <w:sz w:val="18"/>
              <w:szCs w:val="18"/>
            </w:rPr>
          </w:rPrChange>
        </w:rPr>
        <w:t xml:space="preserve"> including co-financing </w:t>
      </w:r>
      <w:commentRangeStart w:id="322"/>
      <w:r w:rsidR="00BD0AEC" w:rsidRPr="005228EF">
        <w:rPr>
          <w:rFonts w:ascii="Arial" w:hAnsi="Arial" w:cs="Arial"/>
          <w:sz w:val="18"/>
          <w:szCs w:val="18"/>
          <w:highlight w:val="yellow"/>
          <w:rPrChange w:id="323" w:author="Ophelie Clara Drouault" w:date="2023-06-09T18:29:00Z">
            <w:rPr>
              <w:rFonts w:ascii="Arial" w:hAnsi="Arial" w:cs="Arial"/>
              <w:sz w:val="18"/>
              <w:szCs w:val="18"/>
            </w:rPr>
          </w:rPrChange>
        </w:rPr>
        <w:t>and</w:t>
      </w:r>
      <w:commentRangeEnd w:id="322"/>
      <w:r w:rsidR="009451FD" w:rsidRPr="005228EF">
        <w:rPr>
          <w:rStyle w:val="CommentReference"/>
          <w:rFonts w:ascii="Times New Roman" w:eastAsia="Times New Roman" w:hAnsi="Times New Roman" w:cs="Times New Roman"/>
          <w:highlight w:val="yellow"/>
          <w:rPrChange w:id="324" w:author="Ophelie Clara Drouault" w:date="2023-06-09T18:29:00Z">
            <w:rPr>
              <w:rStyle w:val="CommentReference"/>
              <w:rFonts w:ascii="Times New Roman" w:eastAsia="Times New Roman" w:hAnsi="Times New Roman" w:cs="Times New Roman"/>
            </w:rPr>
          </w:rPrChange>
        </w:rPr>
        <w:commentReference w:id="322"/>
      </w:r>
      <w:r w:rsidR="00DC4A24" w:rsidRPr="005228EF">
        <w:rPr>
          <w:rFonts w:ascii="Arial" w:hAnsi="Arial" w:cs="Arial"/>
          <w:sz w:val="18"/>
          <w:szCs w:val="18"/>
          <w:highlight w:val="yellow"/>
          <w:rPrChange w:id="326" w:author="Ophelie Clara Drouault" w:date="2023-06-09T18:29:00Z">
            <w:rPr>
              <w:rFonts w:ascii="Arial" w:hAnsi="Arial" w:cs="Arial"/>
              <w:sz w:val="18"/>
              <w:szCs w:val="18"/>
            </w:rPr>
          </w:rPrChange>
        </w:rPr>
        <w:t xml:space="preserve"> in accordance with the approved Procurement Plan.</w:t>
      </w:r>
      <w:r w:rsidR="00DC4A24" w:rsidRPr="004E1864">
        <w:rPr>
          <w:rFonts w:ascii="Arial" w:hAnsi="Arial" w:cs="Arial"/>
          <w:sz w:val="18"/>
          <w:szCs w:val="18"/>
        </w:rPr>
        <w:t xml:space="preserve"> </w:t>
      </w:r>
    </w:p>
    <w:p w14:paraId="3844B74D" w14:textId="77777777" w:rsidR="001023A1" w:rsidRPr="004E1864" w:rsidRDefault="001023A1" w:rsidP="00DC4A24">
      <w:pPr>
        <w:spacing w:before="60" w:after="60" w:line="276" w:lineRule="auto"/>
        <w:contextualSpacing/>
        <w:jc w:val="both"/>
        <w:rPr>
          <w:rFonts w:ascii="Arial" w:hAnsi="Arial" w:cs="Arial"/>
          <w:sz w:val="18"/>
          <w:szCs w:val="18"/>
        </w:rPr>
      </w:pPr>
    </w:p>
    <w:p w14:paraId="3F38CBA1" w14:textId="77777777" w:rsidR="001023A1" w:rsidRPr="004E1864" w:rsidRDefault="001023A1" w:rsidP="001023A1">
      <w:pPr>
        <w:spacing w:before="120" w:after="120" w:line="240" w:lineRule="auto"/>
        <w:rPr>
          <w:rFonts w:ascii="Arial" w:hAnsi="Arial" w:cs="Arial"/>
          <w:b/>
          <w:color w:val="079F48"/>
          <w:sz w:val="18"/>
          <w:szCs w:val="18"/>
        </w:rPr>
      </w:pPr>
      <w:r w:rsidRPr="004E1864">
        <w:rPr>
          <w:rFonts w:ascii="Arial" w:hAnsi="Arial" w:cs="Arial"/>
          <w:b/>
          <w:color w:val="079F48"/>
          <w:sz w:val="18"/>
          <w:szCs w:val="18"/>
        </w:rPr>
        <w:t xml:space="preserve">5.3 Implementation Plan </w:t>
      </w:r>
    </w:p>
    <w:p w14:paraId="00E8C459" w14:textId="77777777" w:rsidR="001023A1" w:rsidRPr="004E1864" w:rsidRDefault="001023A1" w:rsidP="001023A1">
      <w:pPr>
        <w:spacing w:before="60" w:after="60" w:line="276" w:lineRule="auto"/>
        <w:rPr>
          <w:rFonts w:ascii="Arial" w:hAnsi="Arial" w:cs="Arial"/>
          <w:sz w:val="18"/>
          <w:szCs w:val="18"/>
        </w:rPr>
      </w:pPr>
      <w:r w:rsidRPr="004E1864">
        <w:rPr>
          <w:rFonts w:ascii="Arial" w:hAnsi="Arial" w:cs="Arial"/>
          <w:sz w:val="18"/>
          <w:szCs w:val="18"/>
        </w:rPr>
        <w:t xml:space="preserve">Please complete the Implementation Plan in Excel using the template available in the </w:t>
      </w:r>
      <w:commentRangeStart w:id="327"/>
      <w:r w:rsidR="00F728A6" w:rsidRPr="000F12C4">
        <w:rPr>
          <w:rFonts w:ascii="Arial" w:hAnsi="Arial" w:cs="Arial"/>
          <w:sz w:val="18"/>
          <w:szCs w:val="18"/>
          <w:rPrChange w:id="328" w:author="Maria Paula Viscardo Sesma" w:date="2023-06-08T15:44:00Z">
            <w:rPr/>
          </w:rPrChange>
        </w:rPr>
        <w:fldChar w:fldCharType="begin"/>
      </w:r>
      <w:r w:rsidR="00F728A6" w:rsidRPr="000F12C4">
        <w:rPr>
          <w:rFonts w:ascii="Arial" w:hAnsi="Arial" w:cs="Arial"/>
          <w:sz w:val="18"/>
          <w:szCs w:val="18"/>
          <w:rPrChange w:id="329" w:author="Maria Paula Viscardo Sesma" w:date="2023-06-08T15:44:00Z">
            <w:rPr/>
          </w:rPrChange>
        </w:rPr>
        <w:instrText>HYPERLINK "https://www.greenclimate.fund/library/-/docs/list/574044" \h</w:instrText>
      </w:r>
      <w:r w:rsidR="00F728A6" w:rsidRPr="00530F4D">
        <w:rPr>
          <w:rFonts w:ascii="Arial" w:hAnsi="Arial" w:cs="Arial"/>
          <w:sz w:val="18"/>
          <w:szCs w:val="18"/>
        </w:rPr>
      </w:r>
      <w:r w:rsidR="00F728A6" w:rsidRPr="000F12C4">
        <w:rPr>
          <w:rFonts w:ascii="Arial" w:hAnsi="Arial" w:cs="Arial"/>
          <w:sz w:val="18"/>
          <w:szCs w:val="18"/>
          <w:rPrChange w:id="330" w:author="Maria Paula Viscardo Sesma" w:date="2023-06-08T15:44:00Z">
            <w:rPr>
              <w:rStyle w:val="Hyperlink"/>
              <w:rFonts w:ascii="Arial" w:hAnsi="Arial" w:cs="Arial"/>
              <w:color w:val="376B54"/>
              <w:sz w:val="18"/>
              <w:szCs w:val="18"/>
            </w:rPr>
          </w:rPrChange>
        </w:rPr>
        <w:fldChar w:fldCharType="separate"/>
      </w:r>
      <w:r w:rsidRPr="000F12C4">
        <w:rPr>
          <w:rPrChange w:id="331" w:author="Maria Paula Viscardo Sesma" w:date="2023-06-08T15:44:00Z">
            <w:rPr>
              <w:rStyle w:val="Hyperlink"/>
              <w:rFonts w:ascii="Arial" w:hAnsi="Arial" w:cs="Arial"/>
              <w:color w:val="376B54"/>
              <w:sz w:val="18"/>
              <w:szCs w:val="18"/>
            </w:rPr>
          </w:rPrChange>
        </w:rPr>
        <w:t>Library</w:t>
      </w:r>
      <w:r w:rsidR="00F728A6" w:rsidRPr="000F12C4">
        <w:rPr>
          <w:rPrChange w:id="332" w:author="Maria Paula Viscardo Sesma" w:date="2023-06-08T15:44:00Z">
            <w:rPr>
              <w:rStyle w:val="Hyperlink"/>
              <w:rFonts w:ascii="Arial" w:hAnsi="Arial" w:cs="Arial"/>
              <w:color w:val="376B54"/>
              <w:sz w:val="18"/>
              <w:szCs w:val="18"/>
            </w:rPr>
          </w:rPrChange>
        </w:rPr>
        <w:fldChar w:fldCharType="end"/>
      </w:r>
      <w:commentRangeEnd w:id="327"/>
      <w:r w:rsidR="00834BBC" w:rsidRPr="000F12C4">
        <w:rPr>
          <w:rFonts w:ascii="Arial" w:hAnsi="Arial" w:cs="Arial"/>
          <w:sz w:val="18"/>
          <w:szCs w:val="18"/>
          <w:rPrChange w:id="333" w:author="Maria Paula Viscardo Sesma" w:date="2023-06-08T15:44:00Z">
            <w:rPr>
              <w:rStyle w:val="CommentReference"/>
              <w:rFonts w:ascii="Times New Roman" w:eastAsia="Times New Roman" w:hAnsi="Times New Roman" w:cs="Times New Roman"/>
            </w:rPr>
          </w:rPrChange>
        </w:rPr>
        <w:commentReference w:id="327"/>
      </w:r>
      <w:r w:rsidRPr="004E1864">
        <w:rPr>
          <w:rFonts w:ascii="Arial" w:hAnsi="Arial" w:cs="Arial"/>
          <w:sz w:val="18"/>
          <w:szCs w:val="18"/>
        </w:rPr>
        <w:t xml:space="preserve"> page of the GCF website.</w:t>
      </w:r>
    </w:p>
    <w:p w14:paraId="7CC12A2C" w14:textId="77777777" w:rsidR="001023A1" w:rsidRPr="004E1864" w:rsidRDefault="001023A1" w:rsidP="001023A1">
      <w:pPr>
        <w:spacing w:before="60" w:after="60" w:line="276" w:lineRule="auto"/>
        <w:rPr>
          <w:rFonts w:ascii="Arial" w:hAnsi="Arial" w:cs="Arial"/>
          <w:sz w:val="18"/>
          <w:szCs w:val="18"/>
        </w:rPr>
      </w:pPr>
    </w:p>
    <w:p w14:paraId="197BE1C2" w14:textId="77777777" w:rsidR="001023A1" w:rsidRPr="004E1864" w:rsidRDefault="001023A1" w:rsidP="001023A1">
      <w:pPr>
        <w:spacing w:before="120" w:after="120" w:line="240" w:lineRule="auto"/>
        <w:rPr>
          <w:rFonts w:ascii="Arial" w:hAnsi="Arial" w:cs="Arial"/>
          <w:b/>
          <w:color w:val="079F48"/>
          <w:sz w:val="18"/>
          <w:szCs w:val="18"/>
        </w:rPr>
      </w:pPr>
      <w:r w:rsidRPr="004E1864">
        <w:rPr>
          <w:rFonts w:ascii="Arial" w:hAnsi="Arial" w:cs="Arial"/>
          <w:b/>
          <w:color w:val="079F48"/>
          <w:sz w:val="18"/>
          <w:szCs w:val="18"/>
        </w:rPr>
        <w:t>5.4 Disbursement schedule</w:t>
      </w:r>
    </w:p>
    <w:p w14:paraId="057ABF9B" w14:textId="77777777" w:rsidR="001023A1" w:rsidRPr="004E1864" w:rsidRDefault="001023A1" w:rsidP="001023A1">
      <w:pPr>
        <w:spacing w:before="60" w:after="60" w:line="276" w:lineRule="auto"/>
        <w:contextualSpacing/>
        <w:rPr>
          <w:rFonts w:ascii="Arial" w:hAnsi="Arial" w:cs="Arial"/>
          <w:sz w:val="18"/>
          <w:szCs w:val="18"/>
        </w:rPr>
      </w:pPr>
    </w:p>
    <w:tbl>
      <w:tblPr>
        <w:tblStyle w:val="TableGrid"/>
        <w:tblW w:w="0" w:type="auto"/>
        <w:tblLook w:val="04A0" w:firstRow="1" w:lastRow="0" w:firstColumn="1" w:lastColumn="0" w:noHBand="0" w:noVBand="1"/>
      </w:tblPr>
      <w:tblGrid>
        <w:gridCol w:w="9016"/>
      </w:tblGrid>
      <w:tr w:rsidR="001023A1" w:rsidRPr="004E1864" w14:paraId="1D7FE316" w14:textId="77777777" w:rsidTr="00312D68">
        <w:trPr>
          <w:trHeight w:val="2117"/>
        </w:trPr>
        <w:tc>
          <w:tcPr>
            <w:tcW w:w="9016" w:type="dxa"/>
            <w:vAlign w:val="center"/>
          </w:tcPr>
          <w:p w14:paraId="72FA27D1" w14:textId="305B6A71" w:rsidR="001023A1" w:rsidRPr="004E1864" w:rsidRDefault="00000000" w:rsidP="00B35AD8">
            <w:pPr>
              <w:tabs>
                <w:tab w:val="left" w:pos="240"/>
              </w:tabs>
              <w:suppressAutoHyphens/>
              <w:autoSpaceDN w:val="0"/>
              <w:spacing w:before="60" w:after="60" w:line="276" w:lineRule="auto"/>
              <w:ind w:right="-28"/>
              <w:textAlignment w:val="baseline"/>
              <w:rPr>
                <w:rFonts w:ascii="Arial" w:hAnsi="Arial" w:cs="Arial"/>
                <w:sz w:val="18"/>
                <w:szCs w:val="18"/>
                <w:lang w:eastAsia="en-GB"/>
              </w:rPr>
            </w:pPr>
            <w:sdt>
              <w:sdtPr>
                <w:rPr>
                  <w:rFonts w:ascii="Arial" w:hAnsi="Arial" w:cs="Arial"/>
                  <w:color w:val="000000"/>
                  <w:sz w:val="18"/>
                  <w:szCs w:val="18"/>
                </w:rPr>
                <w:id w:val="-807018702"/>
                <w14:checkbox>
                  <w14:checked w14:val="1"/>
                  <w14:checkedState w14:val="2612" w14:font="Times New Roman"/>
                  <w14:uncheckedState w14:val="2610" w14:font="Times New Roman"/>
                </w14:checkbox>
              </w:sdtPr>
              <w:sdtContent>
                <w:r w:rsidR="0093714B" w:rsidRPr="004E1864">
                  <w:rPr>
                    <w:rFonts w:ascii="MS Gothic" w:eastAsia="MS Gothic" w:hAnsi="MS Gothic" w:cs="Arial" w:hint="eastAsia"/>
                    <w:color w:val="000000"/>
                    <w:sz w:val="18"/>
                    <w:szCs w:val="18"/>
                  </w:rPr>
                  <w:t>☒</w:t>
                </w:r>
              </w:sdtContent>
            </w:sdt>
            <w:r w:rsidR="001023A1" w:rsidRPr="004E1864">
              <w:rPr>
                <w:rFonts w:ascii="Arial" w:hAnsi="Arial" w:cs="Arial"/>
                <w:sz w:val="18"/>
                <w:szCs w:val="18"/>
                <w:lang w:eastAsia="en-GB"/>
              </w:rPr>
              <w:t xml:space="preserve"> </w:t>
            </w:r>
            <w:r w:rsidR="001023A1" w:rsidRPr="004E1864">
              <w:rPr>
                <w:rFonts w:ascii="Arial" w:hAnsi="Arial" w:cs="Arial"/>
                <w:b/>
                <w:sz w:val="18"/>
                <w:szCs w:val="18"/>
                <w:lang w:eastAsia="en-GB"/>
              </w:rPr>
              <w:t>Readiness Proposal that falls within a Framework Agreement with the GCF</w:t>
            </w:r>
          </w:p>
          <w:p w14:paraId="73CB88DD" w14:textId="1BCB7C49" w:rsidR="00F75997" w:rsidRPr="004E1864" w:rsidRDefault="00F75997" w:rsidP="00F75997">
            <w:pPr>
              <w:ind w:left="330" w:right="-29"/>
              <w:jc w:val="both"/>
              <w:rPr>
                <w:rFonts w:ascii="Arial" w:hAnsi="Arial" w:cs="Arial"/>
                <w:sz w:val="18"/>
                <w:szCs w:val="18"/>
                <w:lang w:eastAsia="en-GB"/>
              </w:rPr>
            </w:pPr>
            <w:r w:rsidRPr="00135CA3">
              <w:rPr>
                <w:rFonts w:ascii="Arial" w:hAnsi="Arial" w:cs="Arial"/>
                <w:sz w:val="18"/>
                <w:szCs w:val="18"/>
                <w:lang w:eastAsia="en-GB"/>
              </w:rPr>
              <w:t xml:space="preserve">Disbursements will be made in accordance </w:t>
            </w:r>
            <w:proofErr w:type="gramStart"/>
            <w:r w:rsidRPr="00135CA3">
              <w:rPr>
                <w:rFonts w:ascii="Arial" w:hAnsi="Arial" w:cs="Arial"/>
                <w:sz w:val="18"/>
                <w:szCs w:val="18"/>
                <w:lang w:eastAsia="en-GB"/>
              </w:rPr>
              <w:t>to</w:t>
            </w:r>
            <w:proofErr w:type="gramEnd"/>
            <w:r w:rsidRPr="00135CA3">
              <w:rPr>
                <w:rFonts w:ascii="Arial" w:hAnsi="Arial" w:cs="Arial"/>
                <w:sz w:val="18"/>
                <w:szCs w:val="18"/>
              </w:rPr>
              <w:t xml:space="preserve"> Clause 4</w:t>
            </w:r>
            <w:r w:rsidRPr="00135CA3">
              <w:rPr>
                <w:rFonts w:ascii="Arial" w:hAnsi="Arial" w:cs="Arial"/>
                <w:i/>
                <w:iCs/>
                <w:sz w:val="18"/>
                <w:szCs w:val="18"/>
                <w:lang w:eastAsia="en-GB"/>
              </w:rPr>
              <w:t xml:space="preserve"> “Disbursement of Grants”</w:t>
            </w:r>
            <w:r w:rsidRPr="00135CA3">
              <w:rPr>
                <w:rFonts w:ascii="Arial" w:hAnsi="Arial" w:cs="Arial"/>
                <w:sz w:val="18"/>
                <w:szCs w:val="18"/>
                <w:lang w:eastAsia="en-GB"/>
              </w:rPr>
              <w:t xml:space="preserve"> and </w:t>
            </w:r>
            <w:r w:rsidRPr="00135CA3">
              <w:rPr>
                <w:rFonts w:ascii="Arial" w:hAnsi="Arial" w:cs="Arial"/>
                <w:sz w:val="18"/>
                <w:szCs w:val="18"/>
              </w:rPr>
              <w:t>Clause 5</w:t>
            </w:r>
            <w:r w:rsidRPr="00135CA3">
              <w:rPr>
                <w:rFonts w:ascii="Arial" w:hAnsi="Arial" w:cs="Arial"/>
                <w:sz w:val="18"/>
                <w:szCs w:val="18"/>
                <w:lang w:eastAsia="en-GB"/>
              </w:rPr>
              <w:t xml:space="preserve"> “</w:t>
            </w:r>
            <w:r w:rsidRPr="00135CA3">
              <w:rPr>
                <w:rFonts w:ascii="Arial" w:hAnsi="Arial" w:cs="Arial"/>
                <w:i/>
                <w:iCs/>
                <w:sz w:val="18"/>
                <w:szCs w:val="18"/>
                <w:lang w:eastAsia="en-GB"/>
              </w:rPr>
              <w:t>Use of Grant Proceeds by the Delivery Partner</w:t>
            </w:r>
            <w:r w:rsidRPr="00135CA3">
              <w:rPr>
                <w:rFonts w:ascii="Arial" w:hAnsi="Arial" w:cs="Arial"/>
                <w:sz w:val="18"/>
                <w:szCs w:val="18"/>
                <w:lang w:eastAsia="en-GB"/>
              </w:rPr>
              <w:t xml:space="preserve">” of the </w:t>
            </w:r>
            <w:r w:rsidR="00E932AA" w:rsidRPr="00135CA3">
              <w:rPr>
                <w:rFonts w:ascii="Arial" w:hAnsi="Arial" w:cs="Arial"/>
                <w:sz w:val="18"/>
                <w:szCs w:val="18"/>
                <w:lang w:eastAsia="en-GB"/>
              </w:rPr>
              <w:t xml:space="preserve">Second Amended and </w:t>
            </w:r>
            <w:commentRangeStart w:id="334"/>
            <w:r w:rsidR="00E932AA" w:rsidRPr="00135CA3">
              <w:rPr>
                <w:rFonts w:ascii="Arial" w:hAnsi="Arial" w:cs="Arial"/>
                <w:sz w:val="18"/>
                <w:szCs w:val="18"/>
                <w:lang w:eastAsia="en-GB"/>
              </w:rPr>
              <w:t>Restated Framework Readiness and Preparatory Support Grant Agreement between GCF and UNEP dated 2 June 2020 (Framework Agreement)</w:t>
            </w:r>
            <w:r w:rsidRPr="00135CA3">
              <w:rPr>
                <w:rFonts w:ascii="Arial" w:hAnsi="Arial" w:cs="Arial"/>
                <w:sz w:val="18"/>
                <w:szCs w:val="18"/>
                <w:lang w:eastAsia="en-GB"/>
              </w:rPr>
              <w:t>. The Delivery Partner is entitled to submit 2 request(s) for disbursement each year and is also entitled to request one interim request for disbursement within 30 days of notification of approval.</w:t>
            </w:r>
            <w:commentRangeEnd w:id="334"/>
            <w:r w:rsidR="00834BBC">
              <w:rPr>
                <w:rStyle w:val="CommentReference"/>
                <w:rFonts w:ascii="Times New Roman" w:eastAsia="Times New Roman" w:hAnsi="Times New Roman" w:cs="Times New Roman"/>
              </w:rPr>
              <w:commentReference w:id="334"/>
            </w:r>
          </w:p>
          <w:p w14:paraId="00B82285" w14:textId="77777777" w:rsidR="0017164A" w:rsidRPr="004E1864" w:rsidRDefault="0017164A" w:rsidP="00DC17E3">
            <w:pPr>
              <w:ind w:left="330" w:right="-29"/>
              <w:jc w:val="both"/>
              <w:rPr>
                <w:rFonts w:ascii="Arial" w:hAnsi="Arial" w:cs="Arial"/>
                <w:sz w:val="18"/>
                <w:szCs w:val="18"/>
                <w:lang w:eastAsia="en-GB"/>
              </w:rPr>
            </w:pPr>
          </w:p>
          <w:p w14:paraId="07E2A927" w14:textId="77777777" w:rsidR="001023A1" w:rsidRPr="004E1864" w:rsidRDefault="001023A1" w:rsidP="00B35AD8">
            <w:pPr>
              <w:suppressAutoHyphens/>
              <w:autoSpaceDN w:val="0"/>
              <w:spacing w:before="60" w:after="60" w:line="276" w:lineRule="auto"/>
              <w:ind w:right="-28"/>
              <w:contextualSpacing/>
              <w:textAlignment w:val="baseline"/>
              <w:rPr>
                <w:rFonts w:ascii="Arial" w:hAnsi="Arial" w:cs="Arial"/>
                <w:sz w:val="18"/>
                <w:szCs w:val="18"/>
                <w:lang w:eastAsia="en-GB"/>
              </w:rPr>
            </w:pPr>
          </w:p>
        </w:tc>
      </w:tr>
    </w:tbl>
    <w:p w14:paraId="4E377305" w14:textId="77777777" w:rsidR="001023A1" w:rsidRPr="004E1864" w:rsidRDefault="001023A1" w:rsidP="001023A1">
      <w:pPr>
        <w:spacing w:before="120" w:after="0" w:line="360" w:lineRule="auto"/>
        <w:contextualSpacing/>
        <w:rPr>
          <w:rFonts w:ascii="Arial" w:hAnsi="Arial" w:cs="Arial"/>
          <w:sz w:val="18"/>
          <w:szCs w:val="18"/>
        </w:rPr>
      </w:pPr>
    </w:p>
    <w:p w14:paraId="42D373D5" w14:textId="6CD9E8B6" w:rsidR="00901401" w:rsidRPr="004E1864" w:rsidRDefault="00901401" w:rsidP="00215090">
      <w:pPr>
        <w:spacing w:before="60" w:after="60" w:line="276" w:lineRule="auto"/>
        <w:contextualSpacing/>
      </w:pPr>
    </w:p>
    <w:tbl>
      <w:tblPr>
        <w:tblW w:w="9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101"/>
      </w:tblGrid>
      <w:tr w:rsidR="001023A1" w:rsidRPr="004E1864" w14:paraId="701157F1" w14:textId="77777777" w:rsidTr="00B35AD8">
        <w:trPr>
          <w:trHeight w:val="497"/>
        </w:trPr>
        <w:tc>
          <w:tcPr>
            <w:tcW w:w="9101" w:type="dxa"/>
            <w:tcBorders>
              <w:top w:val="nil"/>
              <w:left w:val="nil"/>
              <w:bottom w:val="nil"/>
              <w:right w:val="nil"/>
            </w:tcBorders>
            <w:shd w:val="clear" w:color="auto" w:fill="079F48"/>
            <w:vAlign w:val="center"/>
          </w:tcPr>
          <w:p w14:paraId="601A67EA" w14:textId="77777777" w:rsidR="001023A1" w:rsidRPr="004E1864" w:rsidRDefault="001023A1" w:rsidP="00AC6886">
            <w:pPr>
              <w:pStyle w:val="ListParagraph"/>
              <w:keepNext/>
              <w:numPr>
                <w:ilvl w:val="0"/>
                <w:numId w:val="3"/>
              </w:numPr>
              <w:spacing w:after="0"/>
              <w:ind w:left="347" w:hanging="270"/>
              <w:rPr>
                <w:rStyle w:val="IntenseReference"/>
                <w:rFonts w:ascii="Arial" w:hAnsi="Arial" w:cs="Arial"/>
                <w:smallCaps w:val="0"/>
                <w:color w:val="FFFFFF" w:themeColor="background1"/>
                <w:szCs w:val="24"/>
              </w:rPr>
            </w:pPr>
            <w:r w:rsidRPr="004E1864">
              <w:rPr>
                <w:rStyle w:val="IntenseReference"/>
                <w:rFonts w:ascii="Arial" w:hAnsi="Arial" w:cs="Arial"/>
                <w:color w:val="FFFFFF" w:themeColor="background1"/>
              </w:rPr>
              <w:t>IMPLEMENTATION ARRANGEMENTS AND OTHER INFORMATION</w:t>
            </w:r>
          </w:p>
        </w:tc>
      </w:tr>
    </w:tbl>
    <w:p w14:paraId="6467B3E2" w14:textId="77777777" w:rsidR="001023A1" w:rsidRPr="004E1864" w:rsidRDefault="001023A1" w:rsidP="001023A1">
      <w:pPr>
        <w:spacing w:before="60" w:after="60" w:line="276" w:lineRule="auto"/>
        <w:contextualSpacing/>
      </w:pPr>
    </w:p>
    <w:p w14:paraId="49B97444" w14:textId="26490F4E" w:rsidR="00C618CC" w:rsidRPr="004E1864" w:rsidRDefault="00C618CC" w:rsidP="00A24F0F">
      <w:pPr>
        <w:spacing w:before="120" w:after="120" w:line="240" w:lineRule="auto"/>
        <w:rPr>
          <w:rFonts w:ascii="Arial" w:hAnsi="Arial" w:cs="Arial"/>
          <w:b/>
          <w:color w:val="079F48"/>
          <w:sz w:val="18"/>
          <w:szCs w:val="18"/>
        </w:rPr>
      </w:pPr>
      <w:r w:rsidRPr="004E1864">
        <w:rPr>
          <w:rFonts w:ascii="Arial" w:hAnsi="Arial" w:cs="Arial"/>
          <w:b/>
          <w:color w:val="079F48"/>
          <w:sz w:val="18"/>
          <w:szCs w:val="18"/>
        </w:rPr>
        <w:t xml:space="preserve">6.1 Implementation </w:t>
      </w:r>
      <w:r w:rsidR="00AB1E63" w:rsidRPr="004E1864">
        <w:rPr>
          <w:rFonts w:ascii="Arial" w:hAnsi="Arial" w:cs="Arial"/>
          <w:b/>
          <w:color w:val="079F48"/>
          <w:sz w:val="18"/>
          <w:szCs w:val="18"/>
        </w:rPr>
        <w:t>arrangement</w:t>
      </w:r>
      <w:r w:rsidR="00507053" w:rsidRPr="004E1864">
        <w:rPr>
          <w:rFonts w:ascii="Arial" w:hAnsi="Arial" w:cs="Arial"/>
          <w:b/>
          <w:color w:val="079F48"/>
          <w:sz w:val="18"/>
          <w:szCs w:val="18"/>
        </w:rPr>
        <w:t>s</w:t>
      </w:r>
    </w:p>
    <w:p w14:paraId="6AAE3C8D" w14:textId="0C3A6195" w:rsidR="00C618CC" w:rsidRPr="004E1864" w:rsidRDefault="00C618CC" w:rsidP="00A24F0F">
      <w:pPr>
        <w:spacing w:before="120" w:after="120" w:line="240" w:lineRule="auto"/>
        <w:rPr>
          <w:rFonts w:ascii="Arial" w:hAnsi="Arial" w:cs="Arial"/>
          <w:sz w:val="18"/>
          <w:szCs w:val="18"/>
        </w:rPr>
      </w:pPr>
      <w:r w:rsidRPr="004E1864">
        <w:rPr>
          <w:rFonts w:ascii="Arial" w:hAnsi="Arial" w:cs="Arial"/>
          <w:sz w:val="18"/>
          <w:szCs w:val="18"/>
        </w:rPr>
        <w:t xml:space="preserve">Please describe how </w:t>
      </w:r>
      <w:r w:rsidR="00ED484D" w:rsidRPr="004E1864">
        <w:rPr>
          <w:rFonts w:ascii="Arial" w:hAnsi="Arial" w:cs="Arial"/>
          <w:sz w:val="18"/>
          <w:szCs w:val="18"/>
        </w:rPr>
        <w:t xml:space="preserve">implementation </w:t>
      </w:r>
      <w:r w:rsidR="00BC26AE" w:rsidRPr="004E1864">
        <w:rPr>
          <w:rFonts w:ascii="Arial" w:hAnsi="Arial" w:cs="Arial"/>
          <w:sz w:val="18"/>
          <w:szCs w:val="18"/>
        </w:rPr>
        <w:t>arrangement</w:t>
      </w:r>
      <w:r w:rsidR="137C1202" w:rsidRPr="004E1864">
        <w:rPr>
          <w:rFonts w:ascii="Arial" w:hAnsi="Arial" w:cs="Arial"/>
          <w:sz w:val="18"/>
          <w:szCs w:val="18"/>
        </w:rPr>
        <w:t>s</w:t>
      </w:r>
      <w:r w:rsidR="35DCFF64" w:rsidRPr="004E1864">
        <w:rPr>
          <w:rFonts w:ascii="Arial" w:hAnsi="Arial" w:cs="Arial"/>
          <w:sz w:val="18"/>
          <w:szCs w:val="18"/>
        </w:rPr>
        <w:t xml:space="preserve"> </w:t>
      </w:r>
      <w:r w:rsidR="00BC26AE" w:rsidRPr="004E1864">
        <w:rPr>
          <w:rFonts w:ascii="Arial" w:hAnsi="Arial" w:cs="Arial"/>
          <w:sz w:val="18"/>
          <w:szCs w:val="18"/>
        </w:rPr>
        <w:t>will</w:t>
      </w:r>
      <w:r w:rsidR="008003D4" w:rsidRPr="004E1864">
        <w:rPr>
          <w:rFonts w:ascii="Arial" w:hAnsi="Arial" w:cs="Arial"/>
          <w:sz w:val="18"/>
          <w:szCs w:val="18"/>
        </w:rPr>
        <w:t xml:space="preserve"> be made and </w:t>
      </w:r>
      <w:r w:rsidR="35DCFF64" w:rsidRPr="004E1864">
        <w:rPr>
          <w:rFonts w:ascii="Arial" w:hAnsi="Arial" w:cs="Arial"/>
          <w:sz w:val="18"/>
          <w:szCs w:val="18"/>
        </w:rPr>
        <w:t xml:space="preserve">how </w:t>
      </w:r>
      <w:r w:rsidRPr="004E1864">
        <w:rPr>
          <w:rFonts w:ascii="Arial" w:hAnsi="Arial" w:cs="Arial"/>
          <w:sz w:val="18"/>
          <w:szCs w:val="18"/>
        </w:rPr>
        <w:t xml:space="preserve">funds will be managed by the </w:t>
      </w:r>
      <w:r w:rsidR="000A31EB" w:rsidRPr="004E1864">
        <w:rPr>
          <w:rFonts w:ascii="Arial" w:hAnsi="Arial" w:cs="Arial"/>
          <w:sz w:val="18"/>
          <w:szCs w:val="18"/>
        </w:rPr>
        <w:t>NDA and/or the Delivery Partner.</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C618CC" w:rsidRPr="004E1864" w14:paraId="4940523B" w14:textId="77777777" w:rsidTr="54729D36">
        <w:trPr>
          <w:trHeight w:val="3122"/>
        </w:trPr>
        <w:tc>
          <w:tcPr>
            <w:tcW w:w="9016" w:type="dxa"/>
          </w:tcPr>
          <w:p w14:paraId="1EE49D34" w14:textId="14CD9E1A" w:rsidR="00DE1F6D" w:rsidRPr="004E1864" w:rsidRDefault="00DE1F6D" w:rsidP="00DE1F6D">
            <w:pPr>
              <w:rPr>
                <w:rFonts w:ascii="Arial" w:hAnsi="Arial"/>
                <w:sz w:val="18"/>
                <w:szCs w:val="18"/>
              </w:rPr>
            </w:pPr>
            <w:bookmarkStart w:id="335" w:name="_Hlk17150047"/>
            <w:r w:rsidRPr="004E1864">
              <w:rPr>
                <w:rFonts w:ascii="Arial" w:hAnsi="Arial"/>
                <w:sz w:val="18"/>
                <w:szCs w:val="18"/>
              </w:rPr>
              <w:lastRenderedPageBreak/>
              <w:t xml:space="preserve">As the Delivery Partner, UNEP will carry out fiduciary and safeguards oversight and provide the necessary scientific expertise and technical support to the project formulation, start up, implementation, </w:t>
            </w:r>
            <w:proofErr w:type="gramStart"/>
            <w:r w:rsidRPr="004E1864">
              <w:rPr>
                <w:rFonts w:ascii="Arial" w:hAnsi="Arial"/>
                <w:sz w:val="18"/>
                <w:szCs w:val="18"/>
              </w:rPr>
              <w:t>evaluations</w:t>
            </w:r>
            <w:proofErr w:type="gramEnd"/>
            <w:r w:rsidRPr="004E1864">
              <w:rPr>
                <w:rFonts w:ascii="Arial" w:hAnsi="Arial"/>
                <w:sz w:val="18"/>
                <w:szCs w:val="18"/>
              </w:rPr>
              <w:t xml:space="preserve"> and closure. </w:t>
            </w:r>
            <w:r w:rsidR="002B0683" w:rsidRPr="004E1864">
              <w:rPr>
                <w:rFonts w:ascii="Arial" w:hAnsi="Arial" w:cs="Arial"/>
                <w:color w:val="000000" w:themeColor="text1"/>
                <w:sz w:val="18"/>
                <w:szCs w:val="18"/>
                <w:lang w:val="en-GB"/>
              </w:rPr>
              <w:t>UNEP will be responsible for implementation of the readiness support and will carry out all fiduciary and financial management, procurement of goods and services, monitoring and reporting activities under this proposal in compliance with UNEP’s policies and procedures and with the Framework Agreement</w:t>
            </w:r>
          </w:p>
          <w:p w14:paraId="436FA650" w14:textId="77777777" w:rsidR="00DE1F6D" w:rsidRPr="004E1864" w:rsidRDefault="00DE1F6D" w:rsidP="00DE1F6D">
            <w:pPr>
              <w:spacing w:before="120" w:after="120"/>
              <w:jc w:val="both"/>
              <w:rPr>
                <w:rFonts w:ascii="Arial" w:hAnsi="Arial"/>
                <w:sz w:val="18"/>
              </w:rPr>
            </w:pPr>
            <w:r w:rsidRPr="004E1864">
              <w:rPr>
                <w:rFonts w:ascii="Arial" w:hAnsi="Arial"/>
                <w:sz w:val="18"/>
              </w:rPr>
              <w:t xml:space="preserve">UNEP will implement the project at the regional level from UNEP’s Office for Latin America and the Caribbean </w:t>
            </w:r>
            <w:r w:rsidRPr="004E1864">
              <w:t>(ROLAC)</w:t>
            </w:r>
            <w:r w:rsidRPr="004E1864">
              <w:rPr>
                <w:rFonts w:ascii="Arial" w:hAnsi="Arial"/>
                <w:sz w:val="18"/>
              </w:rPr>
              <w:t xml:space="preserve">. Implementation of the activities under this proposal will be in accordance with a Second Amended and Restated Framework Readiness and Preparatory Support Grant Agreement </w:t>
            </w:r>
            <w:proofErr w:type="gramStart"/>
            <w:r w:rsidRPr="004E1864">
              <w:rPr>
                <w:rFonts w:ascii="Arial" w:hAnsi="Arial"/>
                <w:sz w:val="18"/>
              </w:rPr>
              <w:t>entered into</w:t>
            </w:r>
            <w:proofErr w:type="gramEnd"/>
            <w:r w:rsidRPr="004E1864">
              <w:rPr>
                <w:rFonts w:ascii="Arial" w:hAnsi="Arial"/>
                <w:sz w:val="18"/>
              </w:rPr>
              <w:t xml:space="preserve"> on 2 June 2020.</w:t>
            </w:r>
          </w:p>
          <w:p w14:paraId="11D5C065" w14:textId="686BB2B1" w:rsidR="00AC524A" w:rsidRPr="004E1864" w:rsidRDefault="00AC524A" w:rsidP="00B2348E">
            <w:pPr>
              <w:spacing w:before="120" w:after="120"/>
              <w:jc w:val="both"/>
              <w:rPr>
                <w:rFonts w:ascii="Arial" w:hAnsi="Arial"/>
                <w:sz w:val="18"/>
              </w:rPr>
            </w:pPr>
            <w:r w:rsidRPr="004E1864">
              <w:rPr>
                <w:rFonts w:ascii="Arial" w:hAnsi="Arial"/>
                <w:sz w:val="18"/>
              </w:rPr>
              <w:t xml:space="preserve">Two </w:t>
            </w:r>
            <w:r w:rsidR="00FB2271" w:rsidRPr="004E1864">
              <w:rPr>
                <w:rFonts w:ascii="Arial" w:hAnsi="Arial"/>
                <w:sz w:val="18"/>
              </w:rPr>
              <w:t xml:space="preserve">additional Implementing </w:t>
            </w:r>
            <w:r w:rsidR="00461BA4" w:rsidRPr="004E1864">
              <w:rPr>
                <w:rFonts w:ascii="Arial" w:hAnsi="Arial"/>
                <w:sz w:val="18"/>
              </w:rPr>
              <w:t xml:space="preserve">Entities </w:t>
            </w:r>
            <w:r w:rsidR="00FB2271" w:rsidRPr="004E1864">
              <w:rPr>
                <w:rFonts w:ascii="Arial" w:hAnsi="Arial"/>
                <w:sz w:val="18"/>
              </w:rPr>
              <w:t xml:space="preserve">will be directly engaged for the </w:t>
            </w:r>
            <w:r w:rsidR="001137E8" w:rsidRPr="004E1864">
              <w:rPr>
                <w:rFonts w:ascii="Arial" w:hAnsi="Arial"/>
                <w:sz w:val="18"/>
              </w:rPr>
              <w:t>execution of specific activities in the project</w:t>
            </w:r>
            <w:r w:rsidR="006B51B8" w:rsidRPr="004E1864">
              <w:rPr>
                <w:rFonts w:ascii="Arial" w:hAnsi="Arial"/>
                <w:sz w:val="18"/>
              </w:rPr>
              <w:t>, as follows:</w:t>
            </w:r>
            <w:r w:rsidR="001137E8" w:rsidRPr="004E1864">
              <w:rPr>
                <w:rFonts w:ascii="Arial" w:hAnsi="Arial"/>
                <w:sz w:val="18"/>
              </w:rPr>
              <w:t xml:space="preserve"> </w:t>
            </w:r>
          </w:p>
          <w:p w14:paraId="115A1A0A" w14:textId="40FC0CE1" w:rsidR="00FE2B09" w:rsidRPr="004E1864" w:rsidRDefault="00FE2B09" w:rsidP="00B63FE1">
            <w:pPr>
              <w:pStyle w:val="ListParagraph"/>
              <w:numPr>
                <w:ilvl w:val="0"/>
                <w:numId w:val="30"/>
              </w:numPr>
              <w:spacing w:before="120" w:after="120"/>
              <w:jc w:val="both"/>
              <w:rPr>
                <w:rFonts w:ascii="Arial" w:hAnsi="Arial"/>
                <w:b/>
                <w:bCs/>
                <w:sz w:val="18"/>
              </w:rPr>
            </w:pPr>
            <w:r w:rsidRPr="004E1864">
              <w:rPr>
                <w:rFonts w:ascii="Arial" w:hAnsi="Arial"/>
                <w:b/>
                <w:bCs/>
                <w:sz w:val="18"/>
              </w:rPr>
              <w:t>The Wageningen Environment Research</w:t>
            </w:r>
            <w:r w:rsidR="00F14A72" w:rsidRPr="004E1864">
              <w:rPr>
                <w:rFonts w:ascii="Arial" w:hAnsi="Arial"/>
                <w:b/>
                <w:bCs/>
                <w:sz w:val="18"/>
              </w:rPr>
              <w:t xml:space="preserve"> (WENR)</w:t>
            </w:r>
            <w:r w:rsidRPr="004E1864">
              <w:rPr>
                <w:rFonts w:ascii="Arial" w:hAnsi="Arial"/>
                <w:b/>
                <w:bCs/>
                <w:sz w:val="18"/>
              </w:rPr>
              <w:t xml:space="preserve"> </w:t>
            </w:r>
            <w:r w:rsidR="00FB3E84" w:rsidRPr="004E1864">
              <w:rPr>
                <w:rFonts w:ascii="Arial" w:hAnsi="Arial"/>
                <w:b/>
                <w:bCs/>
                <w:sz w:val="18"/>
              </w:rPr>
              <w:t>for output</w:t>
            </w:r>
            <w:r w:rsidR="00A01186" w:rsidRPr="004E1864">
              <w:rPr>
                <w:rFonts w:ascii="Arial" w:hAnsi="Arial"/>
                <w:b/>
                <w:bCs/>
                <w:sz w:val="18"/>
              </w:rPr>
              <w:t>s</w:t>
            </w:r>
            <w:r w:rsidR="00FB3E84" w:rsidRPr="004E1864">
              <w:rPr>
                <w:rFonts w:ascii="Arial" w:hAnsi="Arial"/>
                <w:b/>
                <w:bCs/>
                <w:sz w:val="18"/>
              </w:rPr>
              <w:t xml:space="preserve"> </w:t>
            </w:r>
            <w:r w:rsidR="00552873" w:rsidRPr="004E1864">
              <w:rPr>
                <w:rFonts w:ascii="Arial" w:hAnsi="Arial"/>
                <w:b/>
                <w:bCs/>
                <w:sz w:val="18"/>
              </w:rPr>
              <w:t>2.2.1, 2.2.2 and 5.2.2.</w:t>
            </w:r>
          </w:p>
          <w:p w14:paraId="1BC4DA45" w14:textId="7BAF2AE0" w:rsidR="00D75C76" w:rsidRDefault="00F14A72" w:rsidP="001E26FD">
            <w:pPr>
              <w:pStyle w:val="ListParagraph"/>
              <w:spacing w:before="120" w:after="120"/>
              <w:jc w:val="both"/>
              <w:rPr>
                <w:ins w:id="336" w:author="Ophelie Clara Drouault" w:date="2023-06-06T11:48:00Z"/>
                <w:rFonts w:ascii="Arial" w:hAnsi="Arial"/>
                <w:sz w:val="18"/>
              </w:rPr>
            </w:pPr>
            <w:r w:rsidRPr="004E1864">
              <w:rPr>
                <w:rFonts w:ascii="Arial" w:hAnsi="Arial"/>
                <w:sz w:val="18"/>
              </w:rPr>
              <w:t>WENR is</w:t>
            </w:r>
            <w:r w:rsidR="00996D46" w:rsidRPr="004E1864">
              <w:rPr>
                <w:rFonts w:ascii="Arial" w:hAnsi="Arial"/>
                <w:sz w:val="18"/>
              </w:rPr>
              <w:t xml:space="preserve"> currently </w:t>
            </w:r>
            <w:r w:rsidR="0051642A" w:rsidRPr="004E1864">
              <w:rPr>
                <w:rFonts w:ascii="Arial" w:hAnsi="Arial"/>
                <w:sz w:val="18"/>
              </w:rPr>
              <w:t>technically supporting the CityAdapt project in Mexico, El Salvador and Jamaica</w:t>
            </w:r>
            <w:r w:rsidR="008A58F3" w:rsidRPr="004E1864">
              <w:rPr>
                <w:rFonts w:ascii="Arial" w:hAnsi="Arial"/>
                <w:sz w:val="18"/>
              </w:rPr>
              <w:t xml:space="preserve"> implemented by UNEP</w:t>
            </w:r>
            <w:r w:rsidR="0051642A" w:rsidRPr="004E1864">
              <w:rPr>
                <w:rFonts w:ascii="Arial" w:hAnsi="Arial"/>
                <w:sz w:val="18"/>
              </w:rPr>
              <w:t>.</w:t>
            </w:r>
            <w:r w:rsidR="00995D36" w:rsidRPr="004E1864">
              <w:rPr>
                <w:rFonts w:ascii="Arial" w:hAnsi="Arial"/>
                <w:sz w:val="18"/>
              </w:rPr>
              <w:t xml:space="preserve"> WENR holds a transdisciplinary ‘Science for Impact’ systems approach, address</w:t>
            </w:r>
            <w:r w:rsidR="00AF762F" w:rsidRPr="004E1864">
              <w:rPr>
                <w:rFonts w:ascii="Arial" w:hAnsi="Arial"/>
                <w:sz w:val="18"/>
              </w:rPr>
              <w:t>ing</w:t>
            </w:r>
            <w:r w:rsidR="00995D36" w:rsidRPr="004E1864">
              <w:rPr>
                <w:rFonts w:ascii="Arial" w:hAnsi="Arial"/>
                <w:sz w:val="18"/>
              </w:rPr>
              <w:t xml:space="preserve"> aspects such as heat islands, flooding, food supply, air quality, urban </w:t>
            </w:r>
            <w:proofErr w:type="gramStart"/>
            <w:r w:rsidR="00995D36" w:rsidRPr="004E1864">
              <w:rPr>
                <w:rFonts w:ascii="Arial" w:hAnsi="Arial"/>
                <w:sz w:val="18"/>
              </w:rPr>
              <w:t>agriculture</w:t>
            </w:r>
            <w:proofErr w:type="gramEnd"/>
            <w:r w:rsidR="00995D36" w:rsidRPr="004E1864">
              <w:rPr>
                <w:rFonts w:ascii="Arial" w:hAnsi="Arial"/>
                <w:sz w:val="18"/>
              </w:rPr>
              <w:t xml:space="preserve"> and livability, as well as urban policy and urban planning. In the context of this proposal WENR would be </w:t>
            </w:r>
            <w:r w:rsidR="00203AF0" w:rsidRPr="004E1864">
              <w:rPr>
                <w:rFonts w:ascii="Arial" w:hAnsi="Arial"/>
                <w:sz w:val="18"/>
              </w:rPr>
              <w:t xml:space="preserve">guiding with support from the regional, national coordinators and local consultants the execution of </w:t>
            </w:r>
            <w:r w:rsidR="00500CC1" w:rsidRPr="004E1864">
              <w:rPr>
                <w:rFonts w:ascii="Arial" w:hAnsi="Arial"/>
                <w:sz w:val="18"/>
              </w:rPr>
              <w:t xml:space="preserve">the city level assessments </w:t>
            </w:r>
            <w:r w:rsidR="003268F2" w:rsidRPr="004E1864">
              <w:rPr>
                <w:rFonts w:ascii="Arial" w:hAnsi="Arial"/>
                <w:sz w:val="18"/>
              </w:rPr>
              <w:t>under output 2.2 and the development of the NbS Urban Development Plans</w:t>
            </w:r>
            <w:r w:rsidR="003856C7" w:rsidRPr="004E1864">
              <w:rPr>
                <w:rFonts w:ascii="Arial" w:hAnsi="Arial"/>
                <w:sz w:val="18"/>
              </w:rPr>
              <w:t>.</w:t>
            </w:r>
          </w:p>
          <w:p w14:paraId="2D1CC503" w14:textId="77777777" w:rsidR="00AF1B7D" w:rsidRDefault="00AF1B7D" w:rsidP="001E26FD">
            <w:pPr>
              <w:pStyle w:val="ListParagraph"/>
              <w:spacing w:before="120" w:after="120"/>
              <w:jc w:val="both"/>
              <w:rPr>
                <w:ins w:id="337" w:author="Ophelie Clara Drouault" w:date="2023-06-06T11:48:00Z"/>
                <w:rFonts w:ascii="Arial" w:hAnsi="Arial"/>
                <w:sz w:val="18"/>
              </w:rPr>
            </w:pPr>
          </w:p>
          <w:p w14:paraId="25902B6D" w14:textId="1D0C6B2C" w:rsidR="00AF1B7D" w:rsidRPr="00AF1B7D" w:rsidRDefault="00AF1B7D">
            <w:pPr>
              <w:pStyle w:val="ListParagraph"/>
              <w:numPr>
                <w:ilvl w:val="0"/>
                <w:numId w:val="30"/>
              </w:numPr>
              <w:spacing w:before="120" w:after="120"/>
              <w:jc w:val="both"/>
              <w:rPr>
                <w:ins w:id="338" w:author="Lili Ilieva" w:date="2023-06-06T16:52:00Z"/>
                <w:rFonts w:ascii="Arial" w:hAnsi="Arial"/>
                <w:b/>
                <w:bCs/>
                <w:sz w:val="18"/>
                <w:szCs w:val="18"/>
                <w:highlight w:val="yellow"/>
                <w:rPrChange w:id="339" w:author="Ophelie Clara Drouault" w:date="2023-06-06T11:48:00Z">
                  <w:rPr>
                    <w:ins w:id="340" w:author="Lili Ilieva" w:date="2023-06-06T16:52:00Z"/>
                    <w:rFonts w:ascii="Arial" w:hAnsi="Arial"/>
                    <w:sz w:val="18"/>
                    <w:szCs w:val="18"/>
                  </w:rPr>
                </w:rPrChange>
              </w:rPr>
              <w:pPrChange w:id="341" w:author="Ophelie Clara Drouault" w:date="2023-06-06T11:48:00Z">
                <w:pPr>
                  <w:pStyle w:val="ListParagraph"/>
                  <w:spacing w:before="120" w:after="120"/>
                  <w:jc w:val="both"/>
                </w:pPr>
              </w:pPrChange>
            </w:pPr>
            <w:commentRangeStart w:id="342"/>
            <w:commentRangeStart w:id="343"/>
            <w:ins w:id="344" w:author="Ophelie Clara Drouault" w:date="2023-06-06T11:48:00Z">
              <w:r w:rsidRPr="54729D36">
                <w:rPr>
                  <w:rFonts w:ascii="Arial" w:hAnsi="Arial"/>
                  <w:b/>
                  <w:bCs/>
                  <w:sz w:val="18"/>
                  <w:szCs w:val="18"/>
                  <w:highlight w:val="yellow"/>
                  <w:rPrChange w:id="345" w:author="Ophelie Clara Drouault" w:date="2023-06-06T11:48:00Z">
                    <w:rPr>
                      <w:rFonts w:ascii="Arial" w:hAnsi="Arial"/>
                      <w:sz w:val="18"/>
                      <w:szCs w:val="18"/>
                    </w:rPr>
                  </w:rPrChange>
                </w:rPr>
                <w:t>IH Cantabria</w:t>
              </w:r>
            </w:ins>
            <w:ins w:id="346" w:author="Lili Ilieva" w:date="2023-06-06T16:51:00Z">
              <w:r w:rsidR="34F4C753" w:rsidRPr="54729D36">
                <w:rPr>
                  <w:rFonts w:ascii="Arial" w:hAnsi="Arial"/>
                  <w:b/>
                  <w:bCs/>
                  <w:sz w:val="18"/>
                  <w:szCs w:val="18"/>
                  <w:highlight w:val="yellow"/>
                </w:rPr>
                <w:t xml:space="preserve"> for </w:t>
              </w:r>
            </w:ins>
            <w:ins w:id="347" w:author="Lili Ilieva" w:date="2023-06-06T16:52:00Z">
              <w:r w:rsidR="34F4C753" w:rsidRPr="54729D36">
                <w:rPr>
                  <w:rFonts w:ascii="Arial" w:hAnsi="Arial"/>
                  <w:b/>
                  <w:bCs/>
                  <w:sz w:val="18"/>
                  <w:szCs w:val="18"/>
                  <w:highlight w:val="yellow"/>
                </w:rPr>
                <w:t xml:space="preserve">outputs </w:t>
              </w:r>
            </w:ins>
            <w:ins w:id="348" w:author="Lili Ilieva" w:date="2023-06-06T16:54:00Z">
              <w:r w:rsidR="27C9A78E" w:rsidRPr="54729D36">
                <w:rPr>
                  <w:rFonts w:ascii="Arial" w:hAnsi="Arial"/>
                  <w:b/>
                  <w:bCs/>
                  <w:sz w:val="18"/>
                  <w:szCs w:val="18"/>
                  <w:highlight w:val="yellow"/>
                </w:rPr>
                <w:t>2.2.1 and 2.2.2</w:t>
              </w:r>
            </w:ins>
            <w:commentRangeEnd w:id="342"/>
            <w:r>
              <w:rPr>
                <w:rStyle w:val="CommentReference"/>
              </w:rPr>
              <w:commentReference w:id="342"/>
            </w:r>
            <w:commentRangeEnd w:id="343"/>
            <w:r>
              <w:rPr>
                <w:rStyle w:val="CommentReference"/>
              </w:rPr>
              <w:commentReference w:id="343"/>
            </w:r>
          </w:p>
          <w:p w14:paraId="245B5436" w14:textId="30F83D2D" w:rsidR="71C48C99" w:rsidRDefault="71C48C99">
            <w:pPr>
              <w:pStyle w:val="ListParagraph"/>
              <w:spacing w:before="120" w:after="120"/>
              <w:jc w:val="both"/>
              <w:rPr>
                <w:rFonts w:ascii="Arial" w:hAnsi="Arial"/>
                <w:sz w:val="18"/>
                <w:szCs w:val="18"/>
              </w:rPr>
              <w:pPrChange w:id="350" w:author="Maria Paula Viscardo Sesma" w:date="2023-06-08T14:36:00Z">
                <w:pPr/>
              </w:pPrChange>
            </w:pPr>
            <w:ins w:id="351" w:author="Lili Ilieva" w:date="2023-06-06T16:53:00Z">
              <w:r w:rsidRPr="54729D36">
                <w:rPr>
                  <w:rFonts w:ascii="Arial" w:hAnsi="Arial"/>
                  <w:sz w:val="18"/>
                  <w:szCs w:val="18"/>
                  <w:rPrChange w:id="352" w:author="Lili Ilieva" w:date="2023-06-06T17:01:00Z">
                    <w:rPr>
                      <w:rFonts w:ascii="Arial" w:hAnsi="Arial"/>
                      <w:b/>
                      <w:bCs/>
                      <w:sz w:val="18"/>
                      <w:szCs w:val="18"/>
                      <w:highlight w:val="yellow"/>
                    </w:rPr>
                  </w:rPrChange>
                </w:rPr>
                <w:t>IH Cantabria</w:t>
              </w:r>
              <w:r w:rsidRPr="54729D36">
                <w:rPr>
                  <w:rFonts w:ascii="Arial" w:hAnsi="Arial"/>
                  <w:sz w:val="18"/>
                  <w:szCs w:val="18"/>
                  <w:rPrChange w:id="353" w:author="Lili Ilieva" w:date="2023-06-06T16:53:00Z">
                    <w:rPr>
                      <w:rFonts w:ascii="Arial" w:hAnsi="Arial"/>
                      <w:b/>
                      <w:bCs/>
                      <w:sz w:val="18"/>
                      <w:szCs w:val="18"/>
                      <w:highlight w:val="yellow"/>
                    </w:rPr>
                  </w:rPrChange>
                </w:rPr>
                <w:t xml:space="preserve"> is a joint research institute </w:t>
              </w:r>
            </w:ins>
            <w:ins w:id="354" w:author="Lili Ilieva" w:date="2023-06-06T16:54:00Z">
              <w:r w:rsidRPr="54729D36">
                <w:rPr>
                  <w:rFonts w:ascii="Arial" w:hAnsi="Arial"/>
                  <w:sz w:val="18"/>
                  <w:szCs w:val="18"/>
                  <w:rPrChange w:id="355" w:author="Lili Ilieva" w:date="2023-06-06T17:01:00Z">
                    <w:rPr>
                      <w:rFonts w:ascii="Arial" w:hAnsi="Arial"/>
                      <w:sz w:val="18"/>
                      <w:szCs w:val="18"/>
                      <w:highlight w:val="yellow"/>
                    </w:rPr>
                  </w:rPrChange>
                </w:rPr>
                <w:t>based</w:t>
              </w:r>
            </w:ins>
            <w:ins w:id="356" w:author="Lili Ilieva" w:date="2023-06-06T17:06:00Z">
              <w:r w:rsidR="4F2DC033" w:rsidRPr="54729D36">
                <w:rPr>
                  <w:rFonts w:ascii="Arial" w:hAnsi="Arial"/>
                  <w:sz w:val="18"/>
                  <w:szCs w:val="18"/>
                </w:rPr>
                <w:t xml:space="preserve"> in Spain founded o</w:t>
              </w:r>
            </w:ins>
            <w:ins w:id="357" w:author="Lili Ilieva" w:date="2023-06-06T16:54:00Z">
              <w:r w:rsidRPr="54729D36">
                <w:rPr>
                  <w:rFonts w:ascii="Arial" w:hAnsi="Arial"/>
                  <w:sz w:val="18"/>
                  <w:szCs w:val="18"/>
                  <w:rPrChange w:id="358" w:author="Lili Ilieva" w:date="2023-06-06T17:01:00Z">
                    <w:rPr>
                      <w:rFonts w:ascii="Arial" w:hAnsi="Arial"/>
                      <w:sz w:val="18"/>
                      <w:szCs w:val="18"/>
                      <w:highlight w:val="yellow"/>
                    </w:rPr>
                  </w:rPrChange>
                </w:rPr>
                <w:t>n the</w:t>
              </w:r>
            </w:ins>
            <w:ins w:id="359" w:author="Lili Ilieva" w:date="2023-06-06T16:53:00Z">
              <w:r w:rsidRPr="54729D36">
                <w:rPr>
                  <w:rFonts w:ascii="Arial" w:hAnsi="Arial"/>
                  <w:sz w:val="18"/>
                  <w:szCs w:val="18"/>
                  <w:rPrChange w:id="360" w:author="Lili Ilieva" w:date="2023-06-06T16:53:00Z">
                    <w:rPr>
                      <w:rFonts w:ascii="Arial" w:hAnsi="Arial"/>
                      <w:b/>
                      <w:bCs/>
                      <w:sz w:val="18"/>
                      <w:szCs w:val="18"/>
                      <w:highlight w:val="yellow"/>
                    </w:rPr>
                  </w:rPrChange>
                </w:rPr>
                <w:t xml:space="preserve"> collaboration between two institutions: the Universidad de Cantabria and the Government of Cantabria, represented through the </w:t>
              </w:r>
            </w:ins>
            <w:ins w:id="361" w:author="Lili Ilieva" w:date="2023-06-06T17:02:00Z">
              <w:r w:rsidR="3005DB96" w:rsidRPr="54729D36">
                <w:rPr>
                  <w:rFonts w:ascii="Arial" w:hAnsi="Arial"/>
                  <w:sz w:val="18"/>
                  <w:szCs w:val="18"/>
                </w:rPr>
                <w:t>Environmental Hydraulics Institute Foundation of Cantabria (</w:t>
              </w:r>
            </w:ins>
            <w:ins w:id="362" w:author="Lili Ilieva" w:date="2023-06-06T16:53:00Z">
              <w:r w:rsidRPr="54729D36">
                <w:rPr>
                  <w:rFonts w:ascii="Arial" w:hAnsi="Arial"/>
                  <w:sz w:val="18"/>
                  <w:szCs w:val="18"/>
                  <w:rPrChange w:id="363" w:author="Lili Ilieva" w:date="2023-06-06T16:53:00Z">
                    <w:rPr>
                      <w:rFonts w:ascii="Arial" w:hAnsi="Arial"/>
                      <w:b/>
                      <w:bCs/>
                      <w:sz w:val="18"/>
                      <w:szCs w:val="18"/>
                      <w:highlight w:val="yellow"/>
                    </w:rPr>
                  </w:rPrChange>
                </w:rPr>
                <w:t>Fundación Institut</w:t>
              </w:r>
            </w:ins>
            <w:ins w:id="364" w:author="Lili Ilieva" w:date="2023-06-06T16:54:00Z">
              <w:r w:rsidRPr="54729D36">
                <w:rPr>
                  <w:rFonts w:ascii="Arial" w:hAnsi="Arial"/>
                  <w:sz w:val="18"/>
                  <w:szCs w:val="18"/>
                  <w:rPrChange w:id="365" w:author="Lili Ilieva" w:date="2023-06-06T17:01:00Z">
                    <w:rPr>
                      <w:rFonts w:ascii="Arial" w:hAnsi="Arial"/>
                      <w:sz w:val="18"/>
                      <w:szCs w:val="18"/>
                      <w:highlight w:val="yellow"/>
                    </w:rPr>
                  </w:rPrChange>
                </w:rPr>
                <w:t>o</w:t>
              </w:r>
            </w:ins>
            <w:ins w:id="366" w:author="Lili Ilieva" w:date="2023-06-06T16:53:00Z">
              <w:r w:rsidRPr="54729D36">
                <w:rPr>
                  <w:rFonts w:ascii="Arial" w:hAnsi="Arial"/>
                  <w:sz w:val="18"/>
                  <w:szCs w:val="18"/>
                  <w:rPrChange w:id="367" w:author="Lili Ilieva" w:date="2023-06-06T16:53:00Z">
                    <w:rPr>
                      <w:rFonts w:ascii="Arial" w:hAnsi="Arial"/>
                      <w:b/>
                      <w:bCs/>
                      <w:sz w:val="18"/>
                      <w:szCs w:val="18"/>
                      <w:highlight w:val="yellow"/>
                    </w:rPr>
                  </w:rPrChange>
                </w:rPr>
                <w:t xml:space="preserve"> de </w:t>
              </w:r>
              <w:proofErr w:type="spellStart"/>
              <w:r w:rsidRPr="54729D36">
                <w:rPr>
                  <w:rFonts w:ascii="Arial" w:hAnsi="Arial"/>
                  <w:sz w:val="18"/>
                  <w:szCs w:val="18"/>
                  <w:rPrChange w:id="368" w:author="Lili Ilieva" w:date="2023-06-06T16:53:00Z">
                    <w:rPr>
                      <w:rFonts w:ascii="Arial" w:hAnsi="Arial"/>
                      <w:b/>
                      <w:bCs/>
                      <w:sz w:val="18"/>
                      <w:szCs w:val="18"/>
                      <w:highlight w:val="yellow"/>
                    </w:rPr>
                  </w:rPrChange>
                </w:rPr>
                <w:t>Hidráulica</w:t>
              </w:r>
              <w:proofErr w:type="spellEnd"/>
              <w:r w:rsidRPr="54729D36">
                <w:rPr>
                  <w:rFonts w:ascii="Arial" w:hAnsi="Arial"/>
                  <w:sz w:val="18"/>
                  <w:szCs w:val="18"/>
                  <w:rPrChange w:id="369" w:author="Lili Ilieva" w:date="2023-06-06T16:53:00Z">
                    <w:rPr>
                      <w:rFonts w:ascii="Arial" w:hAnsi="Arial"/>
                      <w:b/>
                      <w:bCs/>
                      <w:sz w:val="18"/>
                      <w:szCs w:val="18"/>
                      <w:highlight w:val="yellow"/>
                    </w:rPr>
                  </w:rPrChange>
                </w:rPr>
                <w:t xml:space="preserve"> Ambiental de Cantabria</w:t>
              </w:r>
            </w:ins>
            <w:ins w:id="370" w:author="Lili Ilieva" w:date="2023-06-06T17:02:00Z">
              <w:r w:rsidR="6F4AB8C8" w:rsidRPr="54729D36">
                <w:rPr>
                  <w:rFonts w:ascii="Arial" w:hAnsi="Arial"/>
                  <w:sz w:val="18"/>
                  <w:szCs w:val="18"/>
                </w:rPr>
                <w:t>)</w:t>
              </w:r>
            </w:ins>
            <w:ins w:id="371" w:author="Lili Ilieva" w:date="2023-06-06T16:53:00Z">
              <w:r w:rsidRPr="54729D36">
                <w:rPr>
                  <w:rFonts w:ascii="Arial" w:hAnsi="Arial"/>
                  <w:sz w:val="18"/>
                  <w:szCs w:val="18"/>
                  <w:rPrChange w:id="372" w:author="Lili Ilieva" w:date="2023-06-06T16:53:00Z">
                    <w:rPr>
                      <w:rFonts w:ascii="Arial" w:hAnsi="Arial"/>
                      <w:b/>
                      <w:bCs/>
                      <w:sz w:val="18"/>
                      <w:szCs w:val="18"/>
                      <w:highlight w:val="yellow"/>
                    </w:rPr>
                  </w:rPrChange>
                </w:rPr>
                <w:t>.</w:t>
              </w:r>
            </w:ins>
            <w:ins w:id="373" w:author="Lili Ilieva" w:date="2023-06-06T17:01:00Z">
              <w:r w:rsidR="2D5DDF13" w:rsidRPr="54729D36">
                <w:rPr>
                  <w:rFonts w:ascii="Arial" w:hAnsi="Arial"/>
                  <w:sz w:val="18"/>
                  <w:szCs w:val="18"/>
                </w:rPr>
                <w:t xml:space="preserve"> </w:t>
              </w:r>
            </w:ins>
            <w:ins w:id="374" w:author="Lili Ilieva" w:date="2023-06-06T16:57:00Z">
              <w:r w:rsidR="210DB40F" w:rsidRPr="54729D36">
                <w:rPr>
                  <w:rFonts w:ascii="Arial" w:hAnsi="Arial"/>
                  <w:sz w:val="18"/>
                  <w:szCs w:val="18"/>
                  <w:rPrChange w:id="375" w:author="Lili Ilieva" w:date="2023-06-06T17:01:00Z">
                    <w:rPr>
                      <w:rFonts w:ascii="Arial" w:hAnsi="Arial"/>
                      <w:sz w:val="18"/>
                      <w:szCs w:val="18"/>
                      <w:highlight w:val="yellow"/>
                    </w:rPr>
                  </w:rPrChange>
                </w:rPr>
                <w:t>The institute counts with research groups on coastal and freshwater ecosystems</w:t>
              </w:r>
            </w:ins>
            <w:ins w:id="376" w:author="Lili Ilieva" w:date="2023-06-06T16:58:00Z">
              <w:r w:rsidR="0EE25527" w:rsidRPr="54729D36">
                <w:rPr>
                  <w:rFonts w:ascii="Arial" w:hAnsi="Arial"/>
                  <w:sz w:val="18"/>
                  <w:szCs w:val="18"/>
                  <w:rPrChange w:id="377" w:author="Lili Ilieva" w:date="2023-06-06T17:01:00Z">
                    <w:rPr>
                      <w:rFonts w:ascii="Arial" w:hAnsi="Arial"/>
                      <w:sz w:val="18"/>
                      <w:szCs w:val="18"/>
                      <w:highlight w:val="yellow"/>
                    </w:rPr>
                  </w:rPrChange>
                </w:rPr>
                <w:t>, among others and has longstanding experience in climate change analysis and services, hydrological risk assessments</w:t>
              </w:r>
            </w:ins>
            <w:ins w:id="378" w:author="Lili Ilieva" w:date="2023-06-06T16:59:00Z">
              <w:r w:rsidR="0EE25527" w:rsidRPr="54729D36">
                <w:rPr>
                  <w:rFonts w:ascii="Arial" w:hAnsi="Arial"/>
                  <w:sz w:val="18"/>
                  <w:szCs w:val="18"/>
                  <w:rPrChange w:id="379" w:author="Lili Ilieva" w:date="2023-06-06T17:01:00Z">
                    <w:rPr>
                      <w:rFonts w:ascii="Arial" w:hAnsi="Arial"/>
                      <w:sz w:val="18"/>
                      <w:szCs w:val="18"/>
                      <w:highlight w:val="yellow"/>
                    </w:rPr>
                  </w:rPrChange>
                </w:rPr>
                <w:t xml:space="preserve"> among others.</w:t>
              </w:r>
              <w:r w:rsidR="4B4E067F" w:rsidRPr="54729D36">
                <w:rPr>
                  <w:rFonts w:ascii="Arial" w:hAnsi="Arial"/>
                  <w:sz w:val="18"/>
                  <w:szCs w:val="18"/>
                  <w:rPrChange w:id="380" w:author="Lili Ilieva" w:date="2023-06-06T17:01:00Z">
                    <w:rPr>
                      <w:rFonts w:ascii="Arial" w:hAnsi="Arial"/>
                      <w:sz w:val="18"/>
                      <w:szCs w:val="18"/>
                      <w:highlight w:val="yellow"/>
                    </w:rPr>
                  </w:rPrChange>
                </w:rPr>
                <w:t xml:space="preserve"> In the context of this proposal, IH Cantabria will be </w:t>
              </w:r>
            </w:ins>
            <w:ins w:id="381" w:author="Lili Ilieva" w:date="2023-06-06T17:00:00Z">
              <w:r w:rsidR="4B4E067F" w:rsidRPr="54729D36">
                <w:rPr>
                  <w:rFonts w:ascii="Arial" w:hAnsi="Arial"/>
                  <w:sz w:val="18"/>
                  <w:szCs w:val="18"/>
                  <w:rPrChange w:id="382" w:author="Lili Ilieva" w:date="2023-06-06T17:01:00Z">
                    <w:rPr>
                      <w:rFonts w:ascii="Arial" w:hAnsi="Arial"/>
                      <w:sz w:val="18"/>
                      <w:szCs w:val="18"/>
                      <w:highlight w:val="yellow"/>
                    </w:rPr>
                  </w:rPrChange>
                </w:rPr>
                <w:t xml:space="preserve">leading the city level assessments for </w:t>
              </w:r>
              <w:r w:rsidR="3922A797" w:rsidRPr="54729D36">
                <w:rPr>
                  <w:rFonts w:ascii="Arial" w:hAnsi="Arial"/>
                  <w:sz w:val="18"/>
                  <w:szCs w:val="18"/>
                  <w:rPrChange w:id="383" w:author="Lili Ilieva" w:date="2023-06-06T17:01:00Z">
                    <w:rPr>
                      <w:rFonts w:ascii="Arial" w:hAnsi="Arial"/>
                      <w:sz w:val="18"/>
                      <w:szCs w:val="18"/>
                      <w:highlight w:val="yellow"/>
                    </w:rPr>
                  </w:rPrChange>
                </w:rPr>
                <w:t xml:space="preserve">Uruguay and Panamá under Outputs </w:t>
              </w:r>
            </w:ins>
            <w:ins w:id="384" w:author="Lili Ilieva" w:date="2023-06-06T17:01:00Z">
              <w:r w:rsidR="3922A797" w:rsidRPr="54729D36">
                <w:rPr>
                  <w:rFonts w:ascii="Arial" w:hAnsi="Arial"/>
                  <w:sz w:val="18"/>
                  <w:szCs w:val="18"/>
                  <w:rPrChange w:id="385" w:author="Lili Ilieva" w:date="2023-06-06T17:01:00Z">
                    <w:rPr>
                      <w:rFonts w:ascii="Arial" w:hAnsi="Arial"/>
                      <w:sz w:val="18"/>
                      <w:szCs w:val="18"/>
                      <w:highlight w:val="yellow"/>
                    </w:rPr>
                  </w:rPrChange>
                </w:rPr>
                <w:t>2.2.1 and 2.2.2.</w:t>
              </w:r>
            </w:ins>
          </w:p>
          <w:p w14:paraId="5B5A1538" w14:textId="77777777" w:rsidR="00004DAF" w:rsidRPr="004E1864" w:rsidRDefault="00004DAF" w:rsidP="00FE2B09">
            <w:pPr>
              <w:pStyle w:val="ListParagraph"/>
              <w:spacing w:before="120" w:after="120"/>
              <w:jc w:val="both"/>
              <w:rPr>
                <w:rFonts w:ascii="Arial" w:hAnsi="Arial"/>
                <w:sz w:val="18"/>
              </w:rPr>
            </w:pPr>
          </w:p>
          <w:p w14:paraId="12030278" w14:textId="0C1A9CD3" w:rsidR="004A00F9" w:rsidRPr="004E1864" w:rsidRDefault="004A00F9" w:rsidP="00D330C7">
            <w:pPr>
              <w:pStyle w:val="ListParagraph"/>
              <w:numPr>
                <w:ilvl w:val="0"/>
                <w:numId w:val="30"/>
              </w:numPr>
              <w:spacing w:before="120" w:after="120"/>
              <w:jc w:val="both"/>
              <w:rPr>
                <w:rFonts w:ascii="Arial" w:hAnsi="Arial"/>
                <w:b/>
                <w:bCs/>
                <w:sz w:val="18"/>
              </w:rPr>
            </w:pPr>
            <w:r w:rsidRPr="54729D36">
              <w:rPr>
                <w:rFonts w:ascii="Arial" w:hAnsi="Arial"/>
                <w:b/>
                <w:bCs/>
                <w:sz w:val="18"/>
                <w:szCs w:val="18"/>
              </w:rPr>
              <w:t>Practical Action – Perú, for output 5.2.1</w:t>
            </w:r>
          </w:p>
          <w:p w14:paraId="0896DA1C" w14:textId="6A4BAB89" w:rsidR="00F24138" w:rsidRPr="004E1864" w:rsidRDefault="001D3362" w:rsidP="00673925">
            <w:pPr>
              <w:pStyle w:val="ListParagraph"/>
              <w:spacing w:before="120" w:after="120"/>
              <w:jc w:val="both"/>
              <w:rPr>
                <w:rFonts w:ascii="Arial" w:hAnsi="Arial"/>
                <w:sz w:val="18"/>
              </w:rPr>
            </w:pPr>
            <w:r w:rsidRPr="004E1864">
              <w:rPr>
                <w:rFonts w:ascii="Arial" w:hAnsi="Arial"/>
                <w:sz w:val="18"/>
              </w:rPr>
              <w:t>Practical Action</w:t>
            </w:r>
            <w:r w:rsidR="004E3042" w:rsidRPr="004E1864">
              <w:rPr>
                <w:rFonts w:ascii="Arial" w:hAnsi="Arial"/>
                <w:sz w:val="18"/>
              </w:rPr>
              <w:t xml:space="preserve"> - Perú</w:t>
            </w:r>
            <w:r w:rsidRPr="004E1864">
              <w:rPr>
                <w:rFonts w:ascii="Arial" w:hAnsi="Arial"/>
                <w:sz w:val="18"/>
              </w:rPr>
              <w:t xml:space="preserve"> </w:t>
            </w:r>
            <w:r w:rsidR="007C1A75" w:rsidRPr="004E1864">
              <w:rPr>
                <w:rFonts w:ascii="Arial" w:hAnsi="Arial"/>
                <w:sz w:val="18"/>
              </w:rPr>
              <w:t xml:space="preserve">is </w:t>
            </w:r>
            <w:r w:rsidR="004E3042" w:rsidRPr="004E1864">
              <w:rPr>
                <w:rFonts w:ascii="Arial" w:hAnsi="Arial"/>
                <w:sz w:val="18"/>
              </w:rPr>
              <w:t>a</w:t>
            </w:r>
            <w:r w:rsidR="00DF42E7" w:rsidRPr="004E1864">
              <w:rPr>
                <w:rFonts w:ascii="Arial" w:hAnsi="Arial"/>
                <w:sz w:val="18"/>
              </w:rPr>
              <w:t xml:space="preserve"> regional</w:t>
            </w:r>
            <w:r w:rsidR="004E3042" w:rsidRPr="004E1864">
              <w:rPr>
                <w:rFonts w:ascii="Arial" w:hAnsi="Arial"/>
                <w:sz w:val="18"/>
              </w:rPr>
              <w:t xml:space="preserve"> </w:t>
            </w:r>
            <w:r w:rsidR="007C1A75" w:rsidRPr="004E1864">
              <w:rPr>
                <w:rFonts w:ascii="Arial" w:hAnsi="Arial"/>
                <w:sz w:val="18"/>
              </w:rPr>
              <w:t xml:space="preserve">organization </w:t>
            </w:r>
            <w:r w:rsidR="00EF477D" w:rsidRPr="004E1864">
              <w:rPr>
                <w:rFonts w:ascii="Arial" w:hAnsi="Arial"/>
                <w:sz w:val="18"/>
              </w:rPr>
              <w:t>working tow</w:t>
            </w:r>
            <w:r w:rsidR="00B86E40" w:rsidRPr="004E1864">
              <w:rPr>
                <w:rFonts w:ascii="Arial" w:hAnsi="Arial"/>
                <w:sz w:val="18"/>
              </w:rPr>
              <w:t>ards three main objectives: farming that works for everyone, resilience that protects and energy access for everyone</w:t>
            </w:r>
            <w:r w:rsidR="00DB4603" w:rsidRPr="004E1864">
              <w:rPr>
                <w:rFonts w:ascii="Arial" w:hAnsi="Arial"/>
                <w:sz w:val="18"/>
              </w:rPr>
              <w:t>. They have</w:t>
            </w:r>
            <w:r w:rsidR="00D330C7" w:rsidRPr="004E1864">
              <w:rPr>
                <w:rFonts w:ascii="Arial" w:hAnsi="Arial"/>
                <w:sz w:val="18"/>
              </w:rPr>
              <w:t xml:space="preserve"> worked with UNEP for </w:t>
            </w:r>
            <w:r w:rsidR="00DA5620" w:rsidRPr="004E1864">
              <w:rPr>
                <w:rFonts w:ascii="Arial" w:hAnsi="Arial"/>
                <w:sz w:val="18"/>
              </w:rPr>
              <w:t>seven</w:t>
            </w:r>
            <w:r w:rsidR="00D330C7" w:rsidRPr="004E1864">
              <w:rPr>
                <w:rFonts w:ascii="Arial" w:hAnsi="Arial"/>
                <w:sz w:val="18"/>
              </w:rPr>
              <w:t xml:space="preserve"> years </w:t>
            </w:r>
            <w:r w:rsidR="00860256" w:rsidRPr="004E1864">
              <w:rPr>
                <w:rFonts w:ascii="Arial" w:hAnsi="Arial"/>
                <w:sz w:val="18"/>
              </w:rPr>
              <w:t>proving</w:t>
            </w:r>
            <w:r w:rsidR="00D330C7" w:rsidRPr="004E1864">
              <w:rPr>
                <w:rFonts w:ascii="Arial" w:hAnsi="Arial"/>
                <w:sz w:val="18"/>
              </w:rPr>
              <w:t xml:space="preserve"> to be an organization that adds value to adaptation to </w:t>
            </w:r>
            <w:r w:rsidR="00FF060E" w:rsidRPr="004E1864">
              <w:rPr>
                <w:rFonts w:ascii="Arial" w:hAnsi="Arial"/>
                <w:sz w:val="18"/>
              </w:rPr>
              <w:t xml:space="preserve">climate change </w:t>
            </w:r>
            <w:r w:rsidR="00D330C7" w:rsidRPr="004E1864">
              <w:rPr>
                <w:rFonts w:ascii="Arial" w:hAnsi="Arial"/>
                <w:sz w:val="18"/>
              </w:rPr>
              <w:t>initiatives in LA</w:t>
            </w:r>
            <w:r w:rsidR="00F93045" w:rsidRPr="004E1864">
              <w:rPr>
                <w:rFonts w:ascii="Arial" w:hAnsi="Arial"/>
                <w:sz w:val="18"/>
              </w:rPr>
              <w:t>C</w:t>
            </w:r>
            <w:r w:rsidR="00DB4603" w:rsidRPr="004E1864">
              <w:rPr>
                <w:rFonts w:ascii="Arial" w:hAnsi="Arial"/>
                <w:sz w:val="18"/>
              </w:rPr>
              <w:t xml:space="preserve"> and they have specifically supported the Regional Office</w:t>
            </w:r>
            <w:r w:rsidR="00D330C7" w:rsidRPr="004E1864">
              <w:rPr>
                <w:rFonts w:ascii="Arial" w:hAnsi="Arial"/>
                <w:sz w:val="18"/>
              </w:rPr>
              <w:t xml:space="preserve"> </w:t>
            </w:r>
            <w:r w:rsidR="00E34ED1" w:rsidRPr="004E1864">
              <w:rPr>
                <w:rFonts w:ascii="Arial" w:hAnsi="Arial"/>
                <w:sz w:val="18"/>
              </w:rPr>
              <w:t>through their experience in knowledge management and learning platforms for the last 5 years</w:t>
            </w:r>
            <w:r w:rsidR="000464B3" w:rsidRPr="004E1864">
              <w:rPr>
                <w:rFonts w:ascii="Arial" w:hAnsi="Arial"/>
                <w:sz w:val="18"/>
              </w:rPr>
              <w:t>.</w:t>
            </w:r>
            <w:r w:rsidR="00D330C7" w:rsidRPr="004E1864">
              <w:rPr>
                <w:rFonts w:ascii="Arial" w:hAnsi="Arial"/>
                <w:sz w:val="18"/>
              </w:rPr>
              <w:t xml:space="preserve"> </w:t>
            </w:r>
          </w:p>
          <w:p w14:paraId="27CC672C" w14:textId="4FBF4D94" w:rsidR="00AC524A" w:rsidRPr="004E1864" w:rsidRDefault="008B13E9" w:rsidP="00B2348E">
            <w:pPr>
              <w:spacing w:before="120" w:after="120"/>
              <w:jc w:val="both"/>
              <w:rPr>
                <w:rFonts w:ascii="Arial" w:hAnsi="Arial"/>
                <w:sz w:val="18"/>
              </w:rPr>
            </w:pPr>
            <w:r w:rsidRPr="004E1864">
              <w:rPr>
                <w:rFonts w:ascii="Arial" w:hAnsi="Arial"/>
                <w:sz w:val="18"/>
              </w:rPr>
              <w:t>These two organization</w:t>
            </w:r>
            <w:r w:rsidR="0030158C" w:rsidRPr="004E1864">
              <w:rPr>
                <w:rFonts w:ascii="Arial" w:hAnsi="Arial"/>
                <w:sz w:val="18"/>
              </w:rPr>
              <w:t>s</w:t>
            </w:r>
            <w:r w:rsidRPr="004E1864">
              <w:rPr>
                <w:rFonts w:ascii="Arial" w:hAnsi="Arial"/>
                <w:sz w:val="18"/>
              </w:rPr>
              <w:t xml:space="preserve"> have </w:t>
            </w:r>
            <w:proofErr w:type="gramStart"/>
            <w:r w:rsidRPr="004E1864">
              <w:rPr>
                <w:rFonts w:ascii="Arial" w:hAnsi="Arial"/>
                <w:sz w:val="18"/>
              </w:rPr>
              <w:t>a strong</w:t>
            </w:r>
            <w:proofErr w:type="gramEnd"/>
            <w:r w:rsidRPr="004E1864">
              <w:rPr>
                <w:rFonts w:ascii="Arial" w:hAnsi="Arial"/>
                <w:sz w:val="18"/>
              </w:rPr>
              <w:t xml:space="preserve"> </w:t>
            </w:r>
            <w:r w:rsidR="00BD39A1" w:rsidRPr="004E1864">
              <w:rPr>
                <w:rFonts w:ascii="Arial" w:hAnsi="Arial"/>
                <w:sz w:val="18"/>
              </w:rPr>
              <w:t xml:space="preserve">proven </w:t>
            </w:r>
            <w:r w:rsidR="002C5CFE" w:rsidRPr="004E1864">
              <w:rPr>
                <w:rFonts w:ascii="Arial" w:hAnsi="Arial"/>
                <w:sz w:val="18"/>
              </w:rPr>
              <w:t xml:space="preserve">experience of work with UNEP in the region and </w:t>
            </w:r>
            <w:r w:rsidR="00B4677D" w:rsidRPr="004E1864">
              <w:rPr>
                <w:rFonts w:ascii="Arial" w:hAnsi="Arial"/>
                <w:sz w:val="18"/>
              </w:rPr>
              <w:t xml:space="preserve">their </w:t>
            </w:r>
            <w:r w:rsidR="00233EA7" w:rsidRPr="004E1864">
              <w:rPr>
                <w:rFonts w:ascii="Arial" w:hAnsi="Arial"/>
                <w:sz w:val="18"/>
              </w:rPr>
              <w:t>due diligence</w:t>
            </w:r>
            <w:r w:rsidR="00E107BA" w:rsidRPr="004E1864">
              <w:rPr>
                <w:rFonts w:ascii="Arial" w:hAnsi="Arial"/>
                <w:sz w:val="18"/>
              </w:rPr>
              <w:t xml:space="preserve"> documentation </w:t>
            </w:r>
            <w:r w:rsidR="00510D4D" w:rsidRPr="004E1864">
              <w:rPr>
                <w:rFonts w:ascii="Arial" w:hAnsi="Arial"/>
                <w:sz w:val="18"/>
              </w:rPr>
              <w:t>is available in Annex II to this proposal</w:t>
            </w:r>
            <w:r w:rsidR="004330B9" w:rsidRPr="004E1864">
              <w:rPr>
                <w:rFonts w:ascii="Arial" w:hAnsi="Arial"/>
                <w:sz w:val="18"/>
              </w:rPr>
              <w:t>.</w:t>
            </w:r>
            <w:r w:rsidR="00CF5CBB" w:rsidRPr="004E1864">
              <w:rPr>
                <w:rFonts w:ascii="Arial" w:hAnsi="Arial" w:cs="Arial"/>
                <w:color w:val="0070C0"/>
                <w:sz w:val="18"/>
                <w:szCs w:val="18"/>
              </w:rPr>
              <w:t xml:space="preserve"> </w:t>
            </w:r>
          </w:p>
          <w:p w14:paraId="3B056B73" w14:textId="78899AAB" w:rsidR="00E41024" w:rsidRPr="004E1864" w:rsidRDefault="00B2348E" w:rsidP="00E41024">
            <w:pPr>
              <w:spacing w:before="120" w:after="120"/>
              <w:jc w:val="both"/>
              <w:rPr>
                <w:rFonts w:ascii="Arial" w:hAnsi="Arial"/>
                <w:sz w:val="18"/>
              </w:rPr>
            </w:pPr>
            <w:r w:rsidRPr="004E1864">
              <w:rPr>
                <w:rFonts w:ascii="Arial" w:hAnsi="Arial"/>
                <w:sz w:val="18"/>
              </w:rPr>
              <w:t xml:space="preserve"> </w:t>
            </w:r>
          </w:p>
          <w:p w14:paraId="2F181091" w14:textId="51FF7D1E" w:rsidR="00E41024" w:rsidRPr="004E1864" w:rsidRDefault="00E90FAB" w:rsidP="003D42F4">
            <w:pPr>
              <w:spacing w:before="120" w:after="120"/>
              <w:jc w:val="center"/>
              <w:rPr>
                <w:rFonts w:ascii="Arial" w:hAnsi="Arial"/>
                <w:sz w:val="18"/>
              </w:rPr>
            </w:pPr>
            <w:r w:rsidRPr="004E1864">
              <w:rPr>
                <w:noProof/>
              </w:rPr>
              <w:drawing>
                <wp:inline distT="0" distB="0" distL="0" distR="0" wp14:anchorId="51250F4A" wp14:editId="1D8D4BD4">
                  <wp:extent cx="5440680" cy="2116852"/>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55">
                            <a:extLst>
                              <a:ext uri="{28A0092B-C50C-407E-A947-70E740481C1C}">
                                <a14:useLocalDpi xmlns:a14="http://schemas.microsoft.com/office/drawing/2010/main" val="0"/>
                              </a:ext>
                            </a:extLst>
                          </a:blip>
                          <a:stretch>
                            <a:fillRect/>
                          </a:stretch>
                        </pic:blipFill>
                        <pic:spPr>
                          <a:xfrm>
                            <a:off x="0" y="0"/>
                            <a:ext cx="5440680" cy="2116852"/>
                          </a:xfrm>
                          <a:prstGeom prst="rect">
                            <a:avLst/>
                          </a:prstGeom>
                        </pic:spPr>
                      </pic:pic>
                    </a:graphicData>
                  </a:graphic>
                </wp:inline>
              </w:drawing>
            </w:r>
          </w:p>
        </w:tc>
      </w:tr>
      <w:tr w:rsidR="002D5B61" w:rsidRPr="004E1864" w14:paraId="763166E3" w14:textId="77777777" w:rsidTr="54729D36">
        <w:trPr>
          <w:trHeight w:val="462"/>
        </w:trPr>
        <w:tc>
          <w:tcPr>
            <w:tcW w:w="9016" w:type="dxa"/>
            <w:tcBorders>
              <w:top w:val="single" w:sz="2" w:space="0" w:color="auto"/>
              <w:left w:val="single" w:sz="2" w:space="0" w:color="auto"/>
              <w:bottom w:val="single" w:sz="2" w:space="0" w:color="auto"/>
              <w:right w:val="single" w:sz="2" w:space="0" w:color="auto"/>
            </w:tcBorders>
          </w:tcPr>
          <w:p w14:paraId="37664720" w14:textId="77777777" w:rsidR="002D5B61" w:rsidRPr="004E1864" w:rsidRDefault="002D5B61" w:rsidP="00B2348E">
            <w:pPr>
              <w:spacing w:before="120" w:after="120"/>
              <w:jc w:val="both"/>
              <w:rPr>
                <w:rFonts w:ascii="Arial" w:hAnsi="Arial"/>
                <w:sz w:val="18"/>
              </w:rPr>
            </w:pPr>
          </w:p>
          <w:p w14:paraId="69C369B8" w14:textId="39F3EF79" w:rsidR="0075507B" w:rsidRPr="004E1864" w:rsidRDefault="550E467F" w:rsidP="0075507B">
            <w:pPr>
              <w:spacing w:before="120" w:after="120"/>
              <w:jc w:val="both"/>
              <w:rPr>
                <w:rFonts w:ascii="Arial" w:hAnsi="Arial"/>
                <w:sz w:val="18"/>
                <w:szCs w:val="18"/>
              </w:rPr>
            </w:pPr>
            <w:r w:rsidRPr="004E1864">
              <w:rPr>
                <w:rFonts w:ascii="Arial" w:hAnsi="Arial"/>
                <w:sz w:val="18"/>
                <w:szCs w:val="18"/>
              </w:rPr>
              <w:t xml:space="preserve">The </w:t>
            </w:r>
            <w:r w:rsidR="00A11EFD" w:rsidRPr="004E1864">
              <w:rPr>
                <w:rFonts w:ascii="Arial" w:hAnsi="Arial"/>
                <w:sz w:val="18"/>
              </w:rPr>
              <w:t>Implementing</w:t>
            </w:r>
            <w:r w:rsidR="003649E7" w:rsidRPr="004E1864">
              <w:rPr>
                <w:rFonts w:ascii="Arial" w:hAnsi="Arial"/>
                <w:sz w:val="18"/>
              </w:rPr>
              <w:t xml:space="preserve"> Entities </w:t>
            </w:r>
            <w:r w:rsidRPr="004E1864">
              <w:rPr>
                <w:rFonts w:ascii="Arial" w:hAnsi="Arial"/>
                <w:sz w:val="18"/>
                <w:szCs w:val="18"/>
              </w:rPr>
              <w:t xml:space="preserve">will report to UNEP on progress of implementation of the activities outlined above; and will ensure that project activities are well coordinated and aligned with national priorities. UNEP, as Delivery Partner, has undertaken </w:t>
            </w:r>
            <w:proofErr w:type="gramStart"/>
            <w:r w:rsidRPr="004E1864">
              <w:rPr>
                <w:rFonts w:ascii="Arial" w:hAnsi="Arial"/>
                <w:sz w:val="18"/>
                <w:szCs w:val="18"/>
              </w:rPr>
              <w:t xml:space="preserve">a </w:t>
            </w:r>
            <w:r w:rsidR="32045D62" w:rsidRPr="004E1864">
              <w:rPr>
                <w:rFonts w:ascii="Arial" w:hAnsi="Arial"/>
                <w:sz w:val="18"/>
                <w:szCs w:val="18"/>
              </w:rPr>
              <w:t>due</w:t>
            </w:r>
            <w:proofErr w:type="gramEnd"/>
            <w:r w:rsidR="32045D62" w:rsidRPr="004E1864">
              <w:rPr>
                <w:rFonts w:ascii="Arial" w:hAnsi="Arial"/>
                <w:sz w:val="18"/>
                <w:szCs w:val="18"/>
              </w:rPr>
              <w:t xml:space="preserve"> diligence</w:t>
            </w:r>
            <w:r w:rsidRPr="004E1864">
              <w:rPr>
                <w:rFonts w:ascii="Arial" w:hAnsi="Arial"/>
                <w:sz w:val="18"/>
                <w:szCs w:val="18"/>
              </w:rPr>
              <w:t xml:space="preserve"> of the Implementing </w:t>
            </w:r>
            <w:r w:rsidR="003649E7" w:rsidRPr="004E1864">
              <w:rPr>
                <w:rFonts w:ascii="Arial" w:hAnsi="Arial"/>
                <w:sz w:val="18"/>
                <w:szCs w:val="18"/>
              </w:rPr>
              <w:t>Entities</w:t>
            </w:r>
            <w:r w:rsidRPr="004E1864">
              <w:rPr>
                <w:rFonts w:ascii="Arial" w:hAnsi="Arial"/>
                <w:sz w:val="18"/>
                <w:szCs w:val="18"/>
              </w:rPr>
              <w:t xml:space="preserve">, particularly by reviewing the elements of </w:t>
            </w:r>
            <w:r w:rsidRPr="004E1864">
              <w:rPr>
                <w:rFonts w:ascii="Arial" w:hAnsi="Arial"/>
                <w:sz w:val="18"/>
                <w:szCs w:val="18"/>
              </w:rPr>
              <w:lastRenderedPageBreak/>
              <w:t xml:space="preserve">governance and public accountability. UNEP is confident that </w:t>
            </w:r>
            <w:r w:rsidR="61BE835A" w:rsidRPr="004E1864">
              <w:rPr>
                <w:rFonts w:ascii="Arial" w:hAnsi="Arial"/>
                <w:sz w:val="18"/>
                <w:szCs w:val="18"/>
              </w:rPr>
              <w:t>WENR</w:t>
            </w:r>
            <w:ins w:id="386" w:author="Maria Paula Viscardo Sesma" w:date="2023-06-08T14:36:00Z">
              <w:r w:rsidR="00203DAF">
                <w:rPr>
                  <w:rFonts w:ascii="Arial" w:hAnsi="Arial"/>
                  <w:sz w:val="18"/>
                  <w:szCs w:val="18"/>
                </w:rPr>
                <w:t>,</w:t>
              </w:r>
            </w:ins>
            <w:del w:id="387" w:author="Maria Paula Viscardo Sesma" w:date="2023-06-08T14:36:00Z">
              <w:r w:rsidR="61BE835A" w:rsidRPr="004E1864" w:rsidDel="00203DAF">
                <w:rPr>
                  <w:rFonts w:ascii="Arial" w:hAnsi="Arial"/>
                  <w:sz w:val="18"/>
                  <w:szCs w:val="18"/>
                </w:rPr>
                <w:delText xml:space="preserve"> and</w:delText>
              </w:r>
            </w:del>
            <w:r w:rsidR="61BE835A" w:rsidRPr="004E1864">
              <w:rPr>
                <w:rFonts w:ascii="Arial" w:hAnsi="Arial"/>
                <w:sz w:val="18"/>
                <w:szCs w:val="18"/>
              </w:rPr>
              <w:t xml:space="preserve"> Practical Action</w:t>
            </w:r>
            <w:ins w:id="388" w:author="Maria Paula Viscardo Sesma" w:date="2023-06-08T14:36:00Z">
              <w:r w:rsidR="00203DAF">
                <w:rPr>
                  <w:rFonts w:ascii="Arial" w:hAnsi="Arial"/>
                  <w:sz w:val="18"/>
                  <w:szCs w:val="18"/>
                </w:rPr>
                <w:t xml:space="preserve"> </w:t>
              </w:r>
              <w:r w:rsidR="00203DAF" w:rsidRPr="008C4326">
                <w:rPr>
                  <w:rFonts w:ascii="Arial" w:hAnsi="Arial"/>
                  <w:sz w:val="18"/>
                  <w:szCs w:val="18"/>
                  <w:highlight w:val="yellow"/>
                  <w:rPrChange w:id="389" w:author="Maria Paula Viscardo Sesma" w:date="2023-06-08T14:46:00Z">
                    <w:rPr>
                      <w:rFonts w:ascii="Arial" w:hAnsi="Arial"/>
                      <w:sz w:val="18"/>
                      <w:szCs w:val="18"/>
                    </w:rPr>
                  </w:rPrChange>
                </w:rPr>
                <w:t>and IH Cantabria</w:t>
              </w:r>
            </w:ins>
            <w:r w:rsidR="61BE835A" w:rsidRPr="004E1864">
              <w:rPr>
                <w:rFonts w:ascii="Arial" w:hAnsi="Arial"/>
                <w:sz w:val="18"/>
                <w:szCs w:val="18"/>
              </w:rPr>
              <w:t xml:space="preserve"> </w:t>
            </w:r>
            <w:r w:rsidRPr="004E1864">
              <w:rPr>
                <w:rFonts w:ascii="Arial" w:hAnsi="Arial"/>
                <w:sz w:val="18"/>
                <w:szCs w:val="18"/>
              </w:rPr>
              <w:t>ha</w:t>
            </w:r>
            <w:r w:rsidR="28777A32" w:rsidRPr="004E1864">
              <w:rPr>
                <w:rFonts w:ascii="Arial" w:hAnsi="Arial"/>
                <w:sz w:val="18"/>
                <w:szCs w:val="18"/>
              </w:rPr>
              <w:t>ve</w:t>
            </w:r>
            <w:r w:rsidRPr="004E1864">
              <w:rPr>
                <w:rFonts w:ascii="Arial" w:hAnsi="Arial"/>
                <w:sz w:val="18"/>
                <w:szCs w:val="18"/>
              </w:rPr>
              <w:t xml:space="preserve"> the relevant fiduciary and financial management capacity to act as the </w:t>
            </w:r>
            <w:r w:rsidR="00AC64D7" w:rsidRPr="004E1864">
              <w:rPr>
                <w:rFonts w:ascii="Arial" w:hAnsi="Arial"/>
                <w:sz w:val="18"/>
              </w:rPr>
              <w:t xml:space="preserve">Implementing </w:t>
            </w:r>
            <w:r w:rsidR="4C176B6F" w:rsidRPr="004E1864">
              <w:rPr>
                <w:rFonts w:ascii="Arial" w:hAnsi="Arial"/>
                <w:sz w:val="18"/>
                <w:szCs w:val="18"/>
              </w:rPr>
              <w:t>Entities.</w:t>
            </w:r>
          </w:p>
          <w:p w14:paraId="08BBA28C" w14:textId="5DA94FA7" w:rsidR="0075507B" w:rsidRPr="004E1864" w:rsidRDefault="0075507B" w:rsidP="0075507B">
            <w:pPr>
              <w:spacing w:before="120" w:after="120"/>
              <w:jc w:val="both"/>
              <w:rPr>
                <w:rFonts w:ascii="Arial" w:hAnsi="Arial"/>
                <w:sz w:val="18"/>
                <w:szCs w:val="18"/>
              </w:rPr>
            </w:pPr>
            <w:r w:rsidRPr="004E1864">
              <w:rPr>
                <w:rFonts w:ascii="Arial" w:hAnsi="Arial"/>
                <w:sz w:val="18"/>
                <w:szCs w:val="18"/>
              </w:rPr>
              <w:t xml:space="preserve">UNEP will sign a Project Cooperation Agreement with the Implementing </w:t>
            </w:r>
            <w:r w:rsidR="003649E7" w:rsidRPr="004E1864">
              <w:rPr>
                <w:rFonts w:ascii="Arial" w:hAnsi="Arial"/>
                <w:sz w:val="18"/>
                <w:szCs w:val="18"/>
              </w:rPr>
              <w:t xml:space="preserve">Entities </w:t>
            </w:r>
            <w:r w:rsidRPr="004E1864">
              <w:rPr>
                <w:rFonts w:ascii="Arial" w:hAnsi="Arial"/>
                <w:sz w:val="18"/>
                <w:szCs w:val="18"/>
              </w:rPr>
              <w:t xml:space="preserve">to establish clear roles and responsibilities for the execution of the above-mentioned project activities; and to ensure that the activities are executed in line with GCF and UNEP rules, </w:t>
            </w:r>
            <w:proofErr w:type="gramStart"/>
            <w:r w:rsidRPr="004E1864">
              <w:rPr>
                <w:rFonts w:ascii="Arial" w:hAnsi="Arial"/>
                <w:sz w:val="18"/>
                <w:szCs w:val="18"/>
              </w:rPr>
              <w:t>policies</w:t>
            </w:r>
            <w:proofErr w:type="gramEnd"/>
            <w:r w:rsidRPr="004E1864">
              <w:rPr>
                <w:rFonts w:ascii="Arial" w:hAnsi="Arial"/>
                <w:sz w:val="18"/>
                <w:szCs w:val="18"/>
              </w:rPr>
              <w:t xml:space="preserve"> and requirements.</w:t>
            </w:r>
            <w:r w:rsidR="001D0228" w:rsidRPr="004E1864">
              <w:rPr>
                <w:rFonts w:ascii="Arial" w:hAnsi="Arial"/>
                <w:sz w:val="18"/>
                <w:szCs w:val="18"/>
              </w:rPr>
              <w:t xml:space="preserve"> </w:t>
            </w:r>
            <w:r w:rsidR="001D0228" w:rsidRPr="004E1864">
              <w:rPr>
                <w:rFonts w:ascii="Arial" w:hAnsi="Arial" w:cs="Arial"/>
                <w:color w:val="000000" w:themeColor="text1"/>
                <w:sz w:val="18"/>
                <w:szCs w:val="18"/>
                <w:lang w:val="en-GB"/>
              </w:rPr>
              <w:t>The agreement will pass down the relevant implementation-related responsibilities under the Framework Agreement to the entity and the transfer of funds to the entities for the implementation of the relevant activities</w:t>
            </w:r>
            <w:r w:rsidR="001A6D4C" w:rsidRPr="004E1864">
              <w:rPr>
                <w:rFonts w:ascii="Arial" w:hAnsi="Arial" w:cs="Arial"/>
                <w:color w:val="000000" w:themeColor="text1"/>
                <w:sz w:val="18"/>
                <w:szCs w:val="18"/>
                <w:lang w:val="en-GB"/>
              </w:rPr>
              <w:t xml:space="preserve"> will also be </w:t>
            </w:r>
            <w:r w:rsidR="004C6A4C" w:rsidRPr="004E1864">
              <w:rPr>
                <w:rFonts w:ascii="Arial" w:hAnsi="Arial" w:cs="Arial"/>
                <w:color w:val="000000" w:themeColor="text1"/>
                <w:sz w:val="18"/>
                <w:szCs w:val="18"/>
                <w:lang w:val="en-GB"/>
              </w:rPr>
              <w:t>carried out under the regulation</w:t>
            </w:r>
            <w:r w:rsidR="00EA64AE" w:rsidRPr="004E1864">
              <w:rPr>
                <w:rFonts w:ascii="Arial" w:hAnsi="Arial" w:cs="Arial"/>
                <w:color w:val="000000" w:themeColor="text1"/>
                <w:sz w:val="18"/>
                <w:szCs w:val="18"/>
                <w:lang w:val="en-GB"/>
              </w:rPr>
              <w:t xml:space="preserve"> of the Framework Agreement.</w:t>
            </w:r>
            <w:r w:rsidR="006266B7" w:rsidRPr="004E1864">
              <w:rPr>
                <w:rFonts w:ascii="Arial" w:hAnsi="Arial" w:cs="Arial"/>
                <w:color w:val="0070C0"/>
                <w:sz w:val="18"/>
                <w:szCs w:val="18"/>
              </w:rPr>
              <w:t xml:space="preserve"> </w:t>
            </w:r>
            <w:r w:rsidR="006266B7" w:rsidRPr="004E1864">
              <w:rPr>
                <w:rFonts w:ascii="Arial" w:hAnsi="Arial" w:cs="Arial"/>
                <w:sz w:val="18"/>
                <w:szCs w:val="18"/>
              </w:rPr>
              <w:t>Audit costs will be covered by the partners from the total transferred amount as regulated by UNEP Project Cooperation Agreements’.</w:t>
            </w:r>
          </w:p>
          <w:p w14:paraId="21577B26" w14:textId="77777777" w:rsidR="0075507B" w:rsidRPr="004E1864" w:rsidRDefault="0075507B" w:rsidP="0075507B">
            <w:pPr>
              <w:spacing w:before="120" w:after="120"/>
              <w:jc w:val="both"/>
              <w:rPr>
                <w:rFonts w:ascii="Arial" w:hAnsi="Arial"/>
                <w:sz w:val="18"/>
                <w:szCs w:val="18"/>
              </w:rPr>
            </w:pPr>
            <w:r w:rsidRPr="004E1864">
              <w:rPr>
                <w:rFonts w:ascii="Arial" w:hAnsi="Arial"/>
                <w:sz w:val="18"/>
                <w:szCs w:val="18"/>
              </w:rPr>
              <w:t xml:space="preserve">All operating procedures will align with the UNEP’s programme manual, which includes provisions for financial management and procurement. </w:t>
            </w:r>
          </w:p>
          <w:p w14:paraId="341C33AD" w14:textId="77777777" w:rsidR="0075507B" w:rsidRPr="004E1864" w:rsidRDefault="0075507B" w:rsidP="0075507B">
            <w:pPr>
              <w:spacing w:before="120" w:after="120"/>
              <w:jc w:val="both"/>
              <w:rPr>
                <w:rStyle w:val="DefaultText"/>
              </w:rPr>
            </w:pPr>
            <w:r w:rsidRPr="004E1864">
              <w:rPr>
                <w:rStyle w:val="DefaultText"/>
              </w:rPr>
              <w:t>A UNEP Programme Officer (PO) will be responsible for project supervision to ensure consistency with GCF and UNEP policies and procedures. The functions of the PO will include but will not be limited to the following: a) participating in the Annual PSC meetings; b) the clearance of periodic Progress Reports and Project Implementation Reviews; and c) the technical review of project deliverables, d) providing input to periodic readiness portfolio reporting to GCF; and e) preparing requests for disbursements.</w:t>
            </w:r>
          </w:p>
          <w:p w14:paraId="38F749A4" w14:textId="099EEA17" w:rsidR="0075507B" w:rsidRPr="004E1864" w:rsidRDefault="550E467F" w:rsidP="0075507B">
            <w:pPr>
              <w:spacing w:before="120" w:after="120"/>
              <w:jc w:val="both"/>
              <w:rPr>
                <w:rStyle w:val="DefaultText"/>
              </w:rPr>
            </w:pPr>
            <w:r w:rsidRPr="004E1864">
              <w:rPr>
                <w:rStyle w:val="DefaultText"/>
              </w:rPr>
              <w:t xml:space="preserve">The Regional Project Steering Committee (PSC) will be composed of </w:t>
            </w:r>
            <w:r w:rsidR="4E7B5D2D" w:rsidRPr="004E1864">
              <w:rPr>
                <w:rStyle w:val="DefaultText"/>
              </w:rPr>
              <w:t xml:space="preserve">the NDAs of Ecuador as the Chair, Cuba, </w:t>
            </w:r>
            <w:r w:rsidR="003A00C0" w:rsidRPr="004E1864">
              <w:rPr>
                <w:rStyle w:val="DefaultText"/>
              </w:rPr>
              <w:t xml:space="preserve">Guatemala, </w:t>
            </w:r>
            <w:r w:rsidR="4E7B5D2D" w:rsidRPr="004E1864">
              <w:rPr>
                <w:rStyle w:val="DefaultText"/>
              </w:rPr>
              <w:t xml:space="preserve">Honduras, </w:t>
            </w:r>
            <w:r w:rsidR="003A00C0" w:rsidRPr="004E1864">
              <w:rPr>
                <w:rStyle w:val="DefaultText"/>
              </w:rPr>
              <w:t xml:space="preserve">Panama, the </w:t>
            </w:r>
            <w:r w:rsidR="4E7B5D2D" w:rsidRPr="004E1864">
              <w:rPr>
                <w:rStyle w:val="DefaultText"/>
              </w:rPr>
              <w:t>Dominican Republic</w:t>
            </w:r>
            <w:r w:rsidR="00EC70EC" w:rsidRPr="004E1864">
              <w:rPr>
                <w:rStyle w:val="DefaultText"/>
              </w:rPr>
              <w:t xml:space="preserve">, </w:t>
            </w:r>
            <w:proofErr w:type="gramStart"/>
            <w:r w:rsidR="00EC70EC" w:rsidRPr="004E1864">
              <w:rPr>
                <w:rStyle w:val="DefaultText"/>
              </w:rPr>
              <w:t>Uruguay</w:t>
            </w:r>
            <w:proofErr w:type="gramEnd"/>
            <w:r w:rsidR="4E7B5D2D" w:rsidRPr="004E1864">
              <w:rPr>
                <w:rStyle w:val="DefaultText"/>
              </w:rPr>
              <w:t xml:space="preserve"> </w:t>
            </w:r>
            <w:r w:rsidRPr="004E1864">
              <w:rPr>
                <w:rFonts w:ascii="Arial" w:hAnsi="Arial"/>
                <w:sz w:val="18"/>
                <w:szCs w:val="18"/>
              </w:rPr>
              <w:t>and UNEP as a co-chair.</w:t>
            </w:r>
          </w:p>
          <w:p w14:paraId="01D0F199" w14:textId="77777777" w:rsidR="0075507B" w:rsidRPr="004E1864" w:rsidRDefault="0075507B" w:rsidP="0075507B">
            <w:pPr>
              <w:spacing w:before="120" w:after="120"/>
              <w:jc w:val="both"/>
              <w:rPr>
                <w:rFonts w:ascii="Arial" w:hAnsi="Arial"/>
                <w:sz w:val="18"/>
              </w:rPr>
            </w:pPr>
            <w:r w:rsidRPr="004E1864">
              <w:rPr>
                <w:rStyle w:val="DefaultText"/>
              </w:rPr>
              <w:t xml:space="preserve">The Regional PSC will have </w:t>
            </w:r>
            <w:proofErr w:type="gramStart"/>
            <w:r w:rsidRPr="004E1864">
              <w:rPr>
                <w:rStyle w:val="DefaultText"/>
              </w:rPr>
              <w:t>high</w:t>
            </w:r>
            <w:proofErr w:type="gramEnd"/>
            <w:r w:rsidRPr="004E1864">
              <w:rPr>
                <w:rStyle w:val="DefaultText"/>
              </w:rPr>
              <w:t xml:space="preserve"> decision-making capacity and will primarily serve to provide project oversight and advisory support, including a) overseeing project implementation, and b) reviewing the annual budget and work plan. The Regional PSC will meet at least every six months with ad hoc meetings held as and when necessary to deal with emerging issues – to discuss the </w:t>
            </w:r>
            <w:proofErr w:type="gramStart"/>
            <w:r w:rsidRPr="004E1864">
              <w:rPr>
                <w:rStyle w:val="DefaultText"/>
              </w:rPr>
              <w:t>projects</w:t>
            </w:r>
            <w:proofErr w:type="gramEnd"/>
            <w:r w:rsidRPr="004E1864">
              <w:rPr>
                <w:rStyle w:val="DefaultText"/>
              </w:rPr>
              <w:t xml:space="preserve"> main performance indicators and provide strategic guidance.</w:t>
            </w:r>
          </w:p>
          <w:p w14:paraId="47D125F7" w14:textId="77777777" w:rsidR="0075507B" w:rsidRPr="004E1864" w:rsidRDefault="0075507B" w:rsidP="0075507B">
            <w:pPr>
              <w:spacing w:before="120" w:after="120"/>
              <w:jc w:val="both"/>
              <w:rPr>
                <w:rFonts w:ascii="Arial" w:hAnsi="Arial"/>
                <w:sz w:val="18"/>
              </w:rPr>
            </w:pPr>
            <w:r w:rsidRPr="004E1864">
              <w:rPr>
                <w:rFonts w:ascii="Arial" w:hAnsi="Arial"/>
                <w:sz w:val="18"/>
              </w:rPr>
              <w:t xml:space="preserve">The NDAs will be the leading institution at the national level for this proposal engaging with other ministries and institutions as needed and establishing direct communication with the city governments to ensure alignment of the results with the approved proposal and with key actors. </w:t>
            </w:r>
          </w:p>
          <w:p w14:paraId="3DAA5517" w14:textId="77777777" w:rsidR="0075507B" w:rsidRPr="004E1864" w:rsidRDefault="0075507B" w:rsidP="0075507B">
            <w:pPr>
              <w:spacing w:before="120" w:after="120"/>
              <w:jc w:val="both"/>
              <w:rPr>
                <w:rFonts w:ascii="Arial" w:hAnsi="Arial"/>
                <w:sz w:val="18"/>
              </w:rPr>
            </w:pPr>
            <w:r w:rsidRPr="004E1864">
              <w:rPr>
                <w:rFonts w:ascii="Arial" w:hAnsi="Arial"/>
                <w:sz w:val="18"/>
              </w:rPr>
              <w:t xml:space="preserve">A national coordinator (NC) will be hired by UNEP in each participating country to support the </w:t>
            </w:r>
            <w:proofErr w:type="gramStart"/>
            <w:r w:rsidRPr="004E1864">
              <w:rPr>
                <w:rFonts w:ascii="Arial" w:hAnsi="Arial"/>
                <w:sz w:val="18"/>
              </w:rPr>
              <w:t>day to day</w:t>
            </w:r>
            <w:proofErr w:type="gramEnd"/>
            <w:r w:rsidRPr="004E1864">
              <w:rPr>
                <w:rFonts w:ascii="Arial" w:hAnsi="Arial"/>
                <w:sz w:val="18"/>
              </w:rPr>
              <w:t xml:space="preserve"> implementation of the project, ensure stakeholder engagement and proper reporting of activities to the NDAs. </w:t>
            </w:r>
          </w:p>
          <w:p w14:paraId="4A8F3476" w14:textId="77777777" w:rsidR="0075507B" w:rsidRPr="004E1864" w:rsidRDefault="0075507B" w:rsidP="0075507B">
            <w:pPr>
              <w:spacing w:before="120" w:after="120"/>
              <w:jc w:val="both"/>
              <w:rPr>
                <w:rFonts w:ascii="Arial" w:hAnsi="Arial"/>
                <w:sz w:val="18"/>
              </w:rPr>
            </w:pPr>
            <w:r w:rsidRPr="004E1864">
              <w:rPr>
                <w:rFonts w:ascii="Arial" w:hAnsi="Arial"/>
                <w:sz w:val="18"/>
              </w:rPr>
              <w:t xml:space="preserve">Local consultants will be hired to </w:t>
            </w:r>
            <w:proofErr w:type="gramStart"/>
            <w:r w:rsidRPr="004E1864">
              <w:rPr>
                <w:rFonts w:ascii="Arial" w:hAnsi="Arial"/>
                <w:sz w:val="18"/>
              </w:rPr>
              <w:t>assist</w:t>
            </w:r>
            <w:proofErr w:type="gramEnd"/>
            <w:r w:rsidRPr="004E1864">
              <w:rPr>
                <w:rFonts w:ascii="Arial" w:hAnsi="Arial"/>
                <w:sz w:val="18"/>
              </w:rPr>
              <w:t xml:space="preserve"> implementation of activities. Local consultants will be selected by the Delivery Partner with approval from the corresponding NDA. The location of the local consultants will be previously defined by the NDA.</w:t>
            </w:r>
          </w:p>
          <w:p w14:paraId="1788CD1C" w14:textId="72DC7C4A" w:rsidR="0075507B" w:rsidRPr="004E1864" w:rsidDel="007705AF" w:rsidRDefault="0075507B" w:rsidP="0075507B">
            <w:pPr>
              <w:spacing w:before="120" w:after="120"/>
              <w:jc w:val="both"/>
              <w:rPr>
                <w:rFonts w:ascii="Arial" w:hAnsi="Arial"/>
                <w:sz w:val="18"/>
              </w:rPr>
            </w:pPr>
            <w:r w:rsidRPr="004E1864">
              <w:rPr>
                <w:rFonts w:ascii="Arial" w:hAnsi="Arial"/>
                <w:sz w:val="18"/>
              </w:rPr>
              <w:t>National products are to be approved by the relevant NDA together with the PCU. Meanwhile, regional products are to be approved by the PSC.</w:t>
            </w:r>
          </w:p>
        </w:tc>
      </w:tr>
      <w:bookmarkEnd w:id="335"/>
    </w:tbl>
    <w:p w14:paraId="5AF7FF31" w14:textId="77777777" w:rsidR="00C618CC" w:rsidRPr="004E1864" w:rsidRDefault="00C618CC" w:rsidP="00215090">
      <w:pPr>
        <w:spacing w:before="60" w:after="60" w:line="276" w:lineRule="auto"/>
        <w:contextualSpacing/>
        <w:rPr>
          <w:rFonts w:ascii="Arial" w:hAnsi="Arial" w:cs="Arial"/>
          <w:sz w:val="18"/>
          <w:szCs w:val="18"/>
        </w:rPr>
      </w:pPr>
    </w:p>
    <w:p w14:paraId="26969716" w14:textId="0CF47C98" w:rsidR="000E3A33" w:rsidRPr="004E1864" w:rsidRDefault="000E3A33" w:rsidP="00A24F0F">
      <w:pPr>
        <w:spacing w:before="120" w:after="120" w:line="240" w:lineRule="auto"/>
        <w:rPr>
          <w:rFonts w:ascii="Arial" w:hAnsi="Arial" w:cs="Arial"/>
          <w:b/>
          <w:color w:val="079F48"/>
          <w:sz w:val="18"/>
          <w:szCs w:val="18"/>
        </w:rPr>
      </w:pPr>
      <w:r w:rsidRPr="004E1864">
        <w:rPr>
          <w:rFonts w:ascii="Arial" w:hAnsi="Arial" w:cs="Arial"/>
          <w:b/>
          <w:color w:val="079F48"/>
          <w:sz w:val="18"/>
          <w:szCs w:val="18"/>
        </w:rPr>
        <w:t xml:space="preserve">6.2 Implementation and execution </w:t>
      </w:r>
      <w:r w:rsidR="00184547" w:rsidRPr="004E1864">
        <w:rPr>
          <w:rFonts w:ascii="Arial" w:hAnsi="Arial" w:cs="Arial"/>
          <w:b/>
          <w:color w:val="079F48"/>
          <w:sz w:val="18"/>
          <w:szCs w:val="18"/>
        </w:rPr>
        <w:t>roles and responsibilities</w:t>
      </w:r>
    </w:p>
    <w:p w14:paraId="406F7371" w14:textId="4D85E6B1" w:rsidR="000E3A33" w:rsidRPr="004E1864" w:rsidRDefault="000E3A33" w:rsidP="00A24F0F">
      <w:pPr>
        <w:spacing w:before="120" w:after="120" w:line="240" w:lineRule="auto"/>
        <w:rPr>
          <w:rFonts w:ascii="Arial" w:hAnsi="Arial" w:cs="Arial"/>
          <w:sz w:val="18"/>
          <w:szCs w:val="18"/>
        </w:rPr>
      </w:pP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20"/>
      </w:tblGrid>
      <w:tr w:rsidR="000E3A33" w:rsidRPr="004E1864" w14:paraId="5A0E280C" w14:textId="77777777" w:rsidTr="6742234B">
        <w:trPr>
          <w:trHeight w:val="2447"/>
        </w:trPr>
        <w:tc>
          <w:tcPr>
            <w:tcW w:w="9016" w:type="dxa"/>
          </w:tcPr>
          <w:p w14:paraId="7D884B43" w14:textId="0470588C" w:rsidR="00127F7B" w:rsidRPr="004E1864" w:rsidRDefault="0093714B" w:rsidP="3A655250">
            <w:pPr>
              <w:spacing w:before="120" w:after="120"/>
              <w:jc w:val="both"/>
              <w:rPr>
                <w:rFonts w:ascii="Arial" w:hAnsi="Arial"/>
                <w:sz w:val="18"/>
                <w:szCs w:val="18"/>
              </w:rPr>
            </w:pPr>
            <w:r w:rsidRPr="004E1864">
              <w:rPr>
                <w:rFonts w:ascii="Arial" w:hAnsi="Arial"/>
                <w:sz w:val="18"/>
                <w:szCs w:val="18"/>
              </w:rPr>
              <w:t xml:space="preserve">The project implementation arrangements are </w:t>
            </w:r>
            <w:r w:rsidR="002A3176" w:rsidRPr="004E1864">
              <w:rPr>
                <w:rFonts w:ascii="Arial" w:hAnsi="Arial"/>
                <w:sz w:val="18"/>
                <w:szCs w:val="18"/>
              </w:rPr>
              <w:t>described</w:t>
            </w:r>
            <w:r w:rsidR="00304D8C" w:rsidRPr="004E1864">
              <w:rPr>
                <w:rFonts w:ascii="Arial" w:hAnsi="Arial"/>
                <w:sz w:val="18"/>
                <w:szCs w:val="18"/>
              </w:rPr>
              <w:t xml:space="preserve"> </w:t>
            </w:r>
            <w:r w:rsidR="6686D9DB" w:rsidRPr="004E1864">
              <w:rPr>
                <w:rFonts w:ascii="Arial" w:hAnsi="Arial"/>
                <w:sz w:val="18"/>
                <w:szCs w:val="18"/>
              </w:rPr>
              <w:t>here. The figure below</w:t>
            </w:r>
            <w:r w:rsidR="00127F7B" w:rsidRPr="004E1864">
              <w:rPr>
                <w:rFonts w:ascii="Arial" w:hAnsi="Arial"/>
                <w:sz w:val="18"/>
                <w:szCs w:val="18"/>
              </w:rPr>
              <w:t xml:space="preserve"> provides the funding flows and reporting lines between the entities involved in the project.</w:t>
            </w:r>
          </w:p>
          <w:p w14:paraId="6501983F" w14:textId="3066E4A5" w:rsidR="00ED1EDC" w:rsidRPr="004E1864" w:rsidRDefault="0094670F" w:rsidP="3A655250">
            <w:pPr>
              <w:spacing w:before="120" w:after="120"/>
              <w:jc w:val="both"/>
              <w:rPr>
                <w:rFonts w:ascii="Arial" w:hAnsi="Arial"/>
                <w:sz w:val="18"/>
                <w:szCs w:val="18"/>
              </w:rPr>
            </w:pPr>
            <w:ins w:id="390" w:author="Maria Paula Viscardo Sesma" w:date="2023-06-08T14:34:00Z">
              <w:r w:rsidRPr="0094670F">
                <w:rPr>
                  <w:noProof/>
                </w:rPr>
                <w:lastRenderedPageBreak/>
                <w:drawing>
                  <wp:inline distT="0" distB="0" distL="0" distR="0" wp14:anchorId="765E4AC8" wp14:editId="1A67C761">
                    <wp:extent cx="5731510" cy="3055620"/>
                    <wp:effectExtent l="0" t="0" r="2540" b="0"/>
                    <wp:docPr id="15876338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633848" name=""/>
                            <pic:cNvPicPr/>
                          </pic:nvPicPr>
                          <pic:blipFill>
                            <a:blip r:embed="rId56"/>
                            <a:stretch>
                              <a:fillRect/>
                            </a:stretch>
                          </pic:blipFill>
                          <pic:spPr>
                            <a:xfrm>
                              <a:off x="0" y="0"/>
                              <a:ext cx="5731510" cy="3055620"/>
                            </a:xfrm>
                            <a:prstGeom prst="rect">
                              <a:avLst/>
                            </a:prstGeom>
                          </pic:spPr>
                        </pic:pic>
                      </a:graphicData>
                    </a:graphic>
                  </wp:inline>
                </w:drawing>
              </w:r>
            </w:ins>
            <w:commentRangeStart w:id="391"/>
            <w:del w:id="392" w:author="Maria Paula Viscardo Sesma" w:date="2023-06-08T14:34:00Z">
              <w:r w:rsidR="005B40AA" w:rsidRPr="004E1864" w:rsidDel="0094670F">
                <w:object w:dxaOrig="15180" w:dyaOrig="7230" w14:anchorId="01B49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pt;height:214.65pt" o:ole="">
                    <v:imagedata r:id="rId57" o:title=""/>
                  </v:shape>
                  <o:OLEObject Type="Embed" ProgID="PBrush" ShapeID="_x0000_i1025" DrawAspect="Content" ObjectID="_1747840647" r:id="rId58"/>
                </w:object>
              </w:r>
            </w:del>
            <w:commentRangeEnd w:id="391"/>
            <w:r w:rsidR="00AC2645">
              <w:rPr>
                <w:rStyle w:val="CommentReference"/>
                <w:rFonts w:ascii="Times New Roman" w:eastAsia="Times New Roman" w:hAnsi="Times New Roman" w:cs="Times New Roman"/>
              </w:rPr>
              <w:commentReference w:id="391"/>
            </w:r>
          </w:p>
          <w:p w14:paraId="492673A1" w14:textId="69E150C2" w:rsidR="0093714B" w:rsidRPr="004E1864" w:rsidRDefault="0093714B" w:rsidP="3CFE33F0">
            <w:pPr>
              <w:spacing w:before="120" w:after="120"/>
              <w:jc w:val="both"/>
              <w:rPr>
                <w:rFonts w:ascii="Arial" w:hAnsi="Arial"/>
                <w:sz w:val="18"/>
              </w:rPr>
            </w:pPr>
          </w:p>
          <w:p w14:paraId="78FBE339" w14:textId="39FD4C61" w:rsidR="3A655250" w:rsidRPr="004E1864" w:rsidRDefault="3A655250" w:rsidP="3CFE33F0">
            <w:pPr>
              <w:spacing w:before="120" w:after="120"/>
              <w:jc w:val="both"/>
            </w:pPr>
          </w:p>
          <w:p w14:paraId="3A15247C" w14:textId="33C3A647" w:rsidR="3A655250" w:rsidRPr="004E1864" w:rsidRDefault="3A655250" w:rsidP="3A655250">
            <w:pPr>
              <w:spacing w:before="120" w:after="120"/>
              <w:jc w:val="both"/>
              <w:rPr>
                <w:rFonts w:ascii="Arial" w:hAnsi="Arial"/>
                <w:sz w:val="18"/>
                <w:szCs w:val="18"/>
              </w:rPr>
            </w:pPr>
          </w:p>
          <w:p w14:paraId="61449E89" w14:textId="53D17886" w:rsidR="00C31E85" w:rsidRPr="004E1864" w:rsidRDefault="00C31E85" w:rsidP="00C31E85">
            <w:pPr>
              <w:pStyle w:val="ListParagraph"/>
              <w:numPr>
                <w:ilvl w:val="1"/>
                <w:numId w:val="31"/>
              </w:numPr>
              <w:spacing w:before="120" w:after="120"/>
              <w:ind w:left="450" w:hanging="450"/>
              <w:jc w:val="both"/>
              <w:rPr>
                <w:rFonts w:ascii="Arial" w:hAnsi="Arial"/>
                <w:sz w:val="18"/>
              </w:rPr>
            </w:pPr>
            <w:r w:rsidRPr="004E1864">
              <w:rPr>
                <w:rFonts w:ascii="Arial" w:hAnsi="Arial"/>
                <w:b/>
                <w:bCs/>
                <w:sz w:val="18"/>
              </w:rPr>
              <w:t xml:space="preserve">NDAs </w:t>
            </w:r>
            <w:r w:rsidRPr="004E1864">
              <w:rPr>
                <w:rFonts w:ascii="Arial" w:hAnsi="Arial"/>
                <w:sz w:val="18"/>
              </w:rPr>
              <w:t xml:space="preserve">will be responsible for </w:t>
            </w:r>
            <w:proofErr w:type="gramStart"/>
            <w:r w:rsidRPr="004E1864">
              <w:rPr>
                <w:rFonts w:ascii="Arial" w:hAnsi="Arial"/>
                <w:sz w:val="18"/>
              </w:rPr>
              <w:t>the leadership</w:t>
            </w:r>
            <w:proofErr w:type="gramEnd"/>
            <w:r w:rsidRPr="004E1864">
              <w:rPr>
                <w:rFonts w:ascii="Arial" w:hAnsi="Arial"/>
                <w:sz w:val="18"/>
              </w:rPr>
              <w:t xml:space="preserve">, </w:t>
            </w:r>
            <w:proofErr w:type="gramStart"/>
            <w:r w:rsidRPr="004E1864">
              <w:rPr>
                <w:rFonts w:ascii="Arial" w:hAnsi="Arial"/>
                <w:sz w:val="18"/>
              </w:rPr>
              <w:t>coordination</w:t>
            </w:r>
            <w:proofErr w:type="gramEnd"/>
            <w:r w:rsidRPr="004E1864">
              <w:rPr>
                <w:rFonts w:ascii="Arial" w:hAnsi="Arial"/>
                <w:sz w:val="18"/>
              </w:rPr>
              <w:t xml:space="preserve"> and stakeholder engagement at the national level. The engagement of local consultants and approval of national/city-level products will be directly approved by the NDAs and regional products will be approved through the PSC. The NDAs will also be responsible for the validation of national pipelines and the definition of priorities for the development of concept notes to the </w:t>
            </w:r>
            <w:proofErr w:type="gramStart"/>
            <w:r w:rsidRPr="004E1864">
              <w:rPr>
                <w:rFonts w:ascii="Arial" w:hAnsi="Arial"/>
                <w:sz w:val="18"/>
              </w:rPr>
              <w:t>GCF</w:t>
            </w:r>
            <w:proofErr w:type="gramEnd"/>
          </w:p>
          <w:p w14:paraId="5934EE90" w14:textId="77777777" w:rsidR="00C31E85" w:rsidRPr="004E1864" w:rsidRDefault="00C31E85" w:rsidP="00C31E85">
            <w:pPr>
              <w:pStyle w:val="ListParagraph"/>
              <w:spacing w:before="120" w:after="120"/>
              <w:ind w:left="1800"/>
              <w:jc w:val="both"/>
              <w:rPr>
                <w:rFonts w:ascii="Arial" w:hAnsi="Arial"/>
                <w:b/>
                <w:bCs/>
                <w:sz w:val="18"/>
              </w:rPr>
            </w:pPr>
          </w:p>
          <w:p w14:paraId="632EBCAE" w14:textId="2B9E57A6" w:rsidR="0093714B" w:rsidRPr="004E1864" w:rsidRDefault="0093714B" w:rsidP="00341B79">
            <w:pPr>
              <w:pStyle w:val="ListParagraph"/>
              <w:numPr>
                <w:ilvl w:val="1"/>
                <w:numId w:val="31"/>
              </w:numPr>
              <w:spacing w:before="120" w:after="120"/>
              <w:ind w:left="462" w:hanging="425"/>
              <w:jc w:val="both"/>
              <w:rPr>
                <w:rFonts w:ascii="Arial" w:hAnsi="Arial"/>
                <w:sz w:val="18"/>
              </w:rPr>
            </w:pPr>
            <w:r w:rsidRPr="004E1864">
              <w:rPr>
                <w:rFonts w:ascii="Arial" w:hAnsi="Arial"/>
                <w:b/>
                <w:bCs/>
                <w:sz w:val="18"/>
              </w:rPr>
              <w:t xml:space="preserve">The </w:t>
            </w:r>
            <w:r w:rsidR="006A7DC8" w:rsidRPr="004E1864">
              <w:rPr>
                <w:rFonts w:ascii="Arial" w:hAnsi="Arial"/>
                <w:b/>
                <w:bCs/>
                <w:sz w:val="18"/>
              </w:rPr>
              <w:t xml:space="preserve">Regional </w:t>
            </w:r>
            <w:r w:rsidRPr="004E1864">
              <w:rPr>
                <w:rFonts w:ascii="Arial" w:hAnsi="Arial"/>
                <w:b/>
                <w:bCs/>
                <w:sz w:val="18"/>
              </w:rPr>
              <w:t>Project-Steering Committee</w:t>
            </w:r>
            <w:r w:rsidRPr="004E1864">
              <w:rPr>
                <w:rFonts w:ascii="Arial" w:hAnsi="Arial"/>
                <w:sz w:val="18"/>
              </w:rPr>
              <w:t xml:space="preserve"> (PSC) will be set up to provide oversight and guidance to the project implementation. The PSC will have decision-making capacity and will primarily serve to provide guidance and advisory support, including (a) provide guidance and support project implementation, and (b) reviewing annual budget and work plans (c) ensure synergy and coordination as well as avoid any overlaps with ongoing projects including GCF readiness projects.  The PSC will meet at least once a year – with ad hoc meetings held as and when necessary – to discuss the project's main performance indicators and provide strategic guidance. The PSC will be integrated by a representative designated by each NDA and a representative of the DP. The PSC will be co-chaired by DP/ UNEP and a representative of the NDA</w:t>
            </w:r>
            <w:r w:rsidR="006A7DC8" w:rsidRPr="004E1864">
              <w:rPr>
                <w:rFonts w:ascii="Arial" w:hAnsi="Arial"/>
                <w:sz w:val="18"/>
              </w:rPr>
              <w:t xml:space="preserve"> in Ecuador as the leader country for this proposal</w:t>
            </w:r>
            <w:r w:rsidR="007D4CC3" w:rsidRPr="004E1864">
              <w:rPr>
                <w:rFonts w:ascii="Arial" w:hAnsi="Arial"/>
                <w:sz w:val="18"/>
              </w:rPr>
              <w:t xml:space="preserve"> and </w:t>
            </w:r>
            <w:r w:rsidR="00421A3D" w:rsidRPr="004E1864">
              <w:rPr>
                <w:rFonts w:ascii="Arial" w:hAnsi="Arial"/>
                <w:sz w:val="18"/>
              </w:rPr>
              <w:t xml:space="preserve">final decisions will be approved by consensus </w:t>
            </w:r>
            <w:r w:rsidR="00014F00" w:rsidRPr="004E1864">
              <w:rPr>
                <w:rFonts w:ascii="Arial" w:hAnsi="Arial"/>
                <w:sz w:val="18"/>
              </w:rPr>
              <w:t>among the NDAs.</w:t>
            </w:r>
          </w:p>
          <w:p w14:paraId="13094D35" w14:textId="1AC8D97A" w:rsidR="0093714B" w:rsidRPr="004E1864" w:rsidRDefault="0093714B" w:rsidP="00341B79">
            <w:pPr>
              <w:pStyle w:val="ListParagraph"/>
              <w:numPr>
                <w:ilvl w:val="1"/>
                <w:numId w:val="31"/>
              </w:numPr>
              <w:spacing w:before="120" w:after="120"/>
              <w:ind w:left="462" w:hanging="425"/>
              <w:jc w:val="both"/>
              <w:rPr>
                <w:rFonts w:ascii="Arial" w:hAnsi="Arial"/>
                <w:sz w:val="18"/>
              </w:rPr>
            </w:pPr>
            <w:r w:rsidRPr="004E1864">
              <w:rPr>
                <w:rFonts w:ascii="Arial" w:hAnsi="Arial"/>
                <w:b/>
                <w:bCs/>
                <w:sz w:val="18"/>
              </w:rPr>
              <w:t>A Project Coordination Unit</w:t>
            </w:r>
            <w:r w:rsidRPr="004E1864">
              <w:rPr>
                <w:rFonts w:ascii="Arial" w:hAnsi="Arial"/>
                <w:sz w:val="18"/>
              </w:rPr>
              <w:t xml:space="preserve"> (PCU) will be established for </w:t>
            </w:r>
            <w:r w:rsidR="002F739B" w:rsidRPr="004E1864">
              <w:rPr>
                <w:rFonts w:ascii="Arial" w:hAnsi="Arial"/>
                <w:sz w:val="18"/>
              </w:rPr>
              <w:t>day-to-day</w:t>
            </w:r>
            <w:r w:rsidRPr="004E1864">
              <w:rPr>
                <w:rFonts w:ascii="Arial" w:hAnsi="Arial"/>
                <w:sz w:val="18"/>
              </w:rPr>
              <w:t xml:space="preserve"> management of the project. The PCU will be internally executed by </w:t>
            </w:r>
            <w:proofErr w:type="gramStart"/>
            <w:r w:rsidRPr="004E1864">
              <w:rPr>
                <w:rFonts w:ascii="Arial" w:hAnsi="Arial"/>
                <w:sz w:val="18"/>
              </w:rPr>
              <w:t>UN</w:t>
            </w:r>
            <w:proofErr w:type="gramEnd"/>
            <w:r w:rsidRPr="004E1864">
              <w:rPr>
                <w:rFonts w:ascii="Arial" w:hAnsi="Arial"/>
                <w:sz w:val="18"/>
              </w:rPr>
              <w:t xml:space="preserve"> Environment’s Office for Latin America and the Caribbean. Under the supervision of the Project Board-Steering committee, the PCU will be responsible for the overall implementation of this readiness proposal. The PCU will draw detailed terms of reference, perform procurement and human resources duties, manage funds according to the terms in the grant agreement, provide technical inputs, organize events, oversee that all deliverables are provided by individual consultants or consulting firms in a timely and efficient way, and report progress to the GCF. The PCU will consist of a Project Manager</w:t>
            </w:r>
            <w:r w:rsidR="00E90FAB" w:rsidRPr="004E1864">
              <w:rPr>
                <w:rFonts w:ascii="Arial" w:hAnsi="Arial"/>
                <w:sz w:val="18"/>
              </w:rPr>
              <w:t xml:space="preserve">, Project </w:t>
            </w:r>
            <w:proofErr w:type="gramStart"/>
            <w:r w:rsidR="00E90FAB" w:rsidRPr="004E1864">
              <w:rPr>
                <w:rFonts w:ascii="Arial" w:hAnsi="Arial"/>
                <w:sz w:val="18"/>
              </w:rPr>
              <w:t>Coordinator</w:t>
            </w:r>
            <w:proofErr w:type="gramEnd"/>
            <w:r w:rsidR="00E90FAB" w:rsidRPr="004E1864">
              <w:rPr>
                <w:rFonts w:ascii="Arial" w:hAnsi="Arial"/>
                <w:sz w:val="18"/>
              </w:rPr>
              <w:t xml:space="preserve"> </w:t>
            </w:r>
            <w:r w:rsidRPr="004E1864">
              <w:rPr>
                <w:rFonts w:ascii="Arial" w:hAnsi="Arial"/>
                <w:sz w:val="18"/>
              </w:rPr>
              <w:t xml:space="preserve">and an </w:t>
            </w:r>
            <w:r w:rsidR="003F7AFF" w:rsidRPr="004E1864">
              <w:rPr>
                <w:rFonts w:ascii="Arial" w:hAnsi="Arial"/>
                <w:sz w:val="18"/>
              </w:rPr>
              <w:t>administrative</w:t>
            </w:r>
            <w:r w:rsidRPr="004E1864">
              <w:rPr>
                <w:rFonts w:ascii="Arial" w:hAnsi="Arial"/>
                <w:sz w:val="18"/>
              </w:rPr>
              <w:t xml:space="preserve"> Assistant (AA). </w:t>
            </w:r>
          </w:p>
          <w:p w14:paraId="1EDAD44D" w14:textId="15E20D46" w:rsidR="00CD0E74" w:rsidRPr="004E1864" w:rsidRDefault="003F7AFF" w:rsidP="00341B79">
            <w:pPr>
              <w:pStyle w:val="ListParagraph"/>
              <w:numPr>
                <w:ilvl w:val="1"/>
                <w:numId w:val="31"/>
              </w:numPr>
              <w:spacing w:before="120" w:after="120"/>
              <w:ind w:left="462" w:hanging="425"/>
              <w:jc w:val="both"/>
              <w:rPr>
                <w:rFonts w:ascii="Arial" w:hAnsi="Arial"/>
                <w:sz w:val="18"/>
              </w:rPr>
            </w:pPr>
            <w:r w:rsidRPr="004E1864">
              <w:rPr>
                <w:rFonts w:ascii="Arial" w:hAnsi="Arial"/>
                <w:b/>
                <w:bCs/>
                <w:sz w:val="18"/>
              </w:rPr>
              <w:t>City Level NbS Task groups</w:t>
            </w:r>
            <w:r w:rsidR="0093714B" w:rsidRPr="004E1864">
              <w:rPr>
                <w:rFonts w:ascii="Arial" w:hAnsi="Arial"/>
                <w:sz w:val="18"/>
              </w:rPr>
              <w:t xml:space="preserve"> will be integrated by Representatives from each participating </w:t>
            </w:r>
            <w:r w:rsidR="00A87C40" w:rsidRPr="004E1864">
              <w:rPr>
                <w:rFonts w:ascii="Arial" w:hAnsi="Arial"/>
                <w:sz w:val="18"/>
              </w:rPr>
              <w:t xml:space="preserve">city </w:t>
            </w:r>
            <w:r w:rsidR="0093714B" w:rsidRPr="004E1864">
              <w:rPr>
                <w:rFonts w:ascii="Arial" w:hAnsi="Arial"/>
                <w:sz w:val="18"/>
              </w:rPr>
              <w:t xml:space="preserve">and will be </w:t>
            </w:r>
            <w:r w:rsidR="00A87C40" w:rsidRPr="004E1864">
              <w:rPr>
                <w:rFonts w:ascii="Arial" w:hAnsi="Arial"/>
                <w:sz w:val="18"/>
              </w:rPr>
              <w:t xml:space="preserve">approved </w:t>
            </w:r>
            <w:r w:rsidR="0093714B" w:rsidRPr="004E1864">
              <w:rPr>
                <w:rFonts w:ascii="Arial" w:hAnsi="Arial"/>
                <w:sz w:val="18"/>
              </w:rPr>
              <w:t xml:space="preserve">by the respective NDA. The </w:t>
            </w:r>
            <w:r w:rsidR="00A87C40" w:rsidRPr="004E1864">
              <w:rPr>
                <w:rFonts w:ascii="Arial" w:hAnsi="Arial"/>
                <w:sz w:val="18"/>
              </w:rPr>
              <w:t xml:space="preserve">NbS Task groups will </w:t>
            </w:r>
            <w:r w:rsidR="00D57473" w:rsidRPr="004E1864">
              <w:rPr>
                <w:rFonts w:ascii="Arial" w:hAnsi="Arial"/>
                <w:sz w:val="18"/>
              </w:rPr>
              <w:t xml:space="preserve">participate and validate the </w:t>
            </w:r>
            <w:r w:rsidR="00F37D3C" w:rsidRPr="004E1864">
              <w:rPr>
                <w:rFonts w:ascii="Arial" w:hAnsi="Arial"/>
                <w:sz w:val="18"/>
              </w:rPr>
              <w:t>assessments and work undertaken at the city level and will play a key role in the definition of priorities</w:t>
            </w:r>
            <w:r w:rsidR="0093714B" w:rsidRPr="004E1864">
              <w:rPr>
                <w:rFonts w:ascii="Arial" w:hAnsi="Arial"/>
                <w:sz w:val="18"/>
              </w:rPr>
              <w:t xml:space="preserve"> </w:t>
            </w:r>
            <w:r w:rsidR="00C120CD" w:rsidRPr="004E1864">
              <w:rPr>
                <w:rFonts w:ascii="Arial" w:hAnsi="Arial"/>
                <w:sz w:val="18"/>
              </w:rPr>
              <w:t xml:space="preserve">at the city level and </w:t>
            </w:r>
            <w:r w:rsidR="00F41D61" w:rsidRPr="004E1864">
              <w:rPr>
                <w:rFonts w:ascii="Arial" w:hAnsi="Arial"/>
                <w:sz w:val="18"/>
              </w:rPr>
              <w:t>the engagement with key stakeholders.</w:t>
            </w:r>
          </w:p>
          <w:p w14:paraId="587BB671" w14:textId="474AE020" w:rsidR="00CD0E74" w:rsidRPr="004E1864" w:rsidRDefault="0017164A" w:rsidP="00341B79">
            <w:pPr>
              <w:pStyle w:val="ListParagraph"/>
              <w:numPr>
                <w:ilvl w:val="1"/>
                <w:numId w:val="31"/>
              </w:numPr>
              <w:spacing w:before="120" w:after="120"/>
              <w:ind w:left="462" w:hanging="425"/>
              <w:jc w:val="both"/>
              <w:rPr>
                <w:rFonts w:ascii="Arial" w:hAnsi="Arial"/>
                <w:sz w:val="18"/>
              </w:rPr>
            </w:pPr>
            <w:r w:rsidRPr="004E1864">
              <w:rPr>
                <w:rFonts w:ascii="Arial" w:hAnsi="Arial"/>
                <w:b/>
                <w:bCs/>
                <w:sz w:val="18"/>
              </w:rPr>
              <w:t>A</w:t>
            </w:r>
            <w:r w:rsidR="00CD0E74" w:rsidRPr="004E1864">
              <w:rPr>
                <w:rFonts w:ascii="Arial" w:hAnsi="Arial"/>
                <w:b/>
                <w:bCs/>
                <w:sz w:val="18"/>
              </w:rPr>
              <w:t xml:space="preserve"> national coordinator (NC)</w:t>
            </w:r>
            <w:r w:rsidR="00CD0E74" w:rsidRPr="004E1864">
              <w:rPr>
                <w:rFonts w:ascii="Arial" w:hAnsi="Arial"/>
                <w:sz w:val="18"/>
              </w:rPr>
              <w:t xml:space="preserve"> will be hired</w:t>
            </w:r>
            <w:r w:rsidR="00E803A5" w:rsidRPr="004E1864">
              <w:rPr>
                <w:rFonts w:ascii="Arial" w:hAnsi="Arial"/>
                <w:sz w:val="18"/>
              </w:rPr>
              <w:t xml:space="preserve"> by UNEP</w:t>
            </w:r>
            <w:r w:rsidR="00CD0E74" w:rsidRPr="004E1864">
              <w:rPr>
                <w:rFonts w:ascii="Arial" w:hAnsi="Arial"/>
                <w:sz w:val="18"/>
              </w:rPr>
              <w:t xml:space="preserve"> in each participating country to support the </w:t>
            </w:r>
            <w:r w:rsidR="002F739B" w:rsidRPr="004E1864">
              <w:rPr>
                <w:rFonts w:ascii="Arial" w:hAnsi="Arial"/>
                <w:sz w:val="18"/>
              </w:rPr>
              <w:t>day-to-day</w:t>
            </w:r>
            <w:r w:rsidR="00CD0E74" w:rsidRPr="004E1864">
              <w:rPr>
                <w:rFonts w:ascii="Arial" w:hAnsi="Arial"/>
                <w:sz w:val="18"/>
              </w:rPr>
              <w:t xml:space="preserve"> implementation of the project, ensure stakeholder engagement and proper reporting of activities to the NDAs</w:t>
            </w:r>
            <w:r w:rsidR="00243D33" w:rsidRPr="004E1864">
              <w:rPr>
                <w:rFonts w:ascii="Arial" w:hAnsi="Arial"/>
                <w:sz w:val="18"/>
              </w:rPr>
              <w:t>. The National coordinator will be based in the NDAs office and will report directly to the NDA and to the PCU</w:t>
            </w:r>
            <w:r w:rsidR="00BD1F18" w:rsidRPr="004E1864">
              <w:rPr>
                <w:rFonts w:ascii="Arial" w:hAnsi="Arial"/>
                <w:sz w:val="18"/>
              </w:rPr>
              <w:t xml:space="preserve"> for national and regional alignment.</w:t>
            </w:r>
          </w:p>
          <w:p w14:paraId="48E135AB" w14:textId="1C23E2B7" w:rsidR="0093714B" w:rsidRPr="004E1864" w:rsidRDefault="0093714B" w:rsidP="00341B79">
            <w:pPr>
              <w:pStyle w:val="ListParagraph"/>
              <w:numPr>
                <w:ilvl w:val="1"/>
                <w:numId w:val="31"/>
              </w:numPr>
              <w:spacing w:before="120" w:after="120"/>
              <w:ind w:left="462" w:hanging="425"/>
              <w:jc w:val="both"/>
              <w:rPr>
                <w:rFonts w:ascii="Arial" w:hAnsi="Arial"/>
                <w:sz w:val="18"/>
              </w:rPr>
            </w:pPr>
            <w:r w:rsidRPr="004E1864">
              <w:rPr>
                <w:rFonts w:ascii="Arial" w:hAnsi="Arial"/>
                <w:b/>
                <w:bCs/>
                <w:sz w:val="18"/>
              </w:rPr>
              <w:t>Local consultants</w:t>
            </w:r>
            <w:r w:rsidRPr="004E1864">
              <w:rPr>
                <w:rFonts w:ascii="Arial" w:hAnsi="Arial"/>
                <w:sz w:val="18"/>
              </w:rPr>
              <w:t xml:space="preserve"> will be hired to </w:t>
            </w:r>
            <w:proofErr w:type="gramStart"/>
            <w:r w:rsidRPr="004E1864">
              <w:rPr>
                <w:rFonts w:ascii="Arial" w:hAnsi="Arial"/>
                <w:sz w:val="18"/>
              </w:rPr>
              <w:t>assist</w:t>
            </w:r>
            <w:proofErr w:type="gramEnd"/>
            <w:r w:rsidRPr="004E1864">
              <w:rPr>
                <w:rFonts w:ascii="Arial" w:hAnsi="Arial"/>
                <w:sz w:val="18"/>
              </w:rPr>
              <w:t xml:space="preserve"> implementation of activities</w:t>
            </w:r>
            <w:r w:rsidR="0007451B" w:rsidRPr="004E1864">
              <w:rPr>
                <w:rFonts w:ascii="Arial" w:hAnsi="Arial"/>
                <w:sz w:val="18"/>
              </w:rPr>
              <w:t>.</w:t>
            </w:r>
            <w:r w:rsidRPr="004E1864">
              <w:rPr>
                <w:rFonts w:ascii="Arial" w:hAnsi="Arial"/>
                <w:sz w:val="18"/>
              </w:rPr>
              <w:t xml:space="preserve"> Local consultants will be selected by the DP with </w:t>
            </w:r>
            <w:r w:rsidR="00E803A5" w:rsidRPr="004E1864">
              <w:rPr>
                <w:rFonts w:ascii="Arial" w:hAnsi="Arial"/>
                <w:sz w:val="18"/>
              </w:rPr>
              <w:t xml:space="preserve">consultation </w:t>
            </w:r>
            <w:r w:rsidRPr="004E1864">
              <w:rPr>
                <w:rFonts w:ascii="Arial" w:hAnsi="Arial"/>
                <w:sz w:val="18"/>
              </w:rPr>
              <w:t>from the corresponding NDA. The location of the local consultants will be previously defined by the NDA.</w:t>
            </w:r>
          </w:p>
          <w:p w14:paraId="02D4C767" w14:textId="0FBFCB49" w:rsidR="0093714B" w:rsidRPr="004E1864" w:rsidRDefault="0093714B" w:rsidP="00341B79">
            <w:pPr>
              <w:pStyle w:val="ListParagraph"/>
              <w:numPr>
                <w:ilvl w:val="1"/>
                <w:numId w:val="31"/>
              </w:numPr>
              <w:spacing w:before="120" w:after="120"/>
              <w:ind w:left="462" w:hanging="425"/>
              <w:jc w:val="both"/>
              <w:rPr>
                <w:rFonts w:ascii="Arial" w:hAnsi="Arial"/>
                <w:sz w:val="18"/>
              </w:rPr>
            </w:pPr>
            <w:r w:rsidRPr="004E1864">
              <w:rPr>
                <w:rFonts w:ascii="Arial" w:hAnsi="Arial"/>
                <w:sz w:val="18"/>
              </w:rPr>
              <w:lastRenderedPageBreak/>
              <w:t>National products are to be approved by the relevant NDA together with the PCU. Meanwhile, regional products are to be approved by the PSC.</w:t>
            </w:r>
          </w:p>
          <w:p w14:paraId="27113159" w14:textId="243EB80C" w:rsidR="0007451B" w:rsidRPr="004E1864" w:rsidRDefault="0007451B" w:rsidP="004816AF">
            <w:pPr>
              <w:spacing w:before="120" w:after="120"/>
              <w:jc w:val="both"/>
              <w:rPr>
                <w:rFonts w:ascii="Arial" w:hAnsi="Arial"/>
                <w:sz w:val="18"/>
              </w:rPr>
            </w:pPr>
          </w:p>
          <w:p w14:paraId="1319A651" w14:textId="5B6358CA" w:rsidR="000E16C3" w:rsidRPr="004E1864" w:rsidRDefault="000E16C3" w:rsidP="004816AF">
            <w:pPr>
              <w:spacing w:before="120" w:after="120"/>
              <w:jc w:val="both"/>
              <w:rPr>
                <w:rFonts w:ascii="Arial" w:hAnsi="Arial"/>
                <w:sz w:val="18"/>
              </w:rPr>
            </w:pPr>
          </w:p>
        </w:tc>
      </w:tr>
    </w:tbl>
    <w:p w14:paraId="7C57679E" w14:textId="239917B5" w:rsidR="000E3A33" w:rsidRPr="004E1864" w:rsidRDefault="000E3A33" w:rsidP="00215090">
      <w:pPr>
        <w:spacing w:before="60" w:after="60" w:line="276" w:lineRule="auto"/>
        <w:contextualSpacing/>
        <w:rPr>
          <w:rFonts w:ascii="Arial" w:hAnsi="Arial" w:cs="Arial"/>
          <w:b/>
          <w:color w:val="24634F"/>
          <w:sz w:val="18"/>
          <w:szCs w:val="18"/>
        </w:rPr>
      </w:pPr>
    </w:p>
    <w:p w14:paraId="7705E0B3" w14:textId="1FE04382" w:rsidR="00C618CC" w:rsidRPr="004E1864" w:rsidRDefault="00C618CC" w:rsidP="00100914">
      <w:pPr>
        <w:spacing w:before="120" w:after="120" w:line="240" w:lineRule="auto"/>
        <w:rPr>
          <w:rFonts w:ascii="Arial" w:hAnsi="Arial" w:cs="Arial"/>
          <w:b/>
          <w:color w:val="079F48"/>
          <w:sz w:val="18"/>
          <w:szCs w:val="18"/>
        </w:rPr>
      </w:pPr>
      <w:r w:rsidRPr="004E1864">
        <w:rPr>
          <w:rFonts w:ascii="Arial" w:hAnsi="Arial" w:cs="Arial"/>
          <w:b/>
          <w:color w:val="079F48"/>
          <w:sz w:val="18"/>
          <w:szCs w:val="18"/>
        </w:rPr>
        <w:t>6.</w:t>
      </w:r>
      <w:r w:rsidR="000E3A33" w:rsidRPr="004E1864">
        <w:rPr>
          <w:rFonts w:ascii="Arial" w:hAnsi="Arial" w:cs="Arial"/>
          <w:b/>
          <w:color w:val="079F48"/>
          <w:sz w:val="18"/>
          <w:szCs w:val="18"/>
        </w:rPr>
        <w:t>3</w:t>
      </w:r>
      <w:r w:rsidRPr="004E1864">
        <w:rPr>
          <w:rFonts w:ascii="Arial" w:hAnsi="Arial" w:cs="Arial"/>
          <w:b/>
          <w:color w:val="079F48"/>
          <w:sz w:val="18"/>
          <w:szCs w:val="18"/>
        </w:rPr>
        <w:t xml:space="preserve"> Risks</w:t>
      </w:r>
      <w:r w:rsidR="00757BA9" w:rsidRPr="004E1864">
        <w:rPr>
          <w:rFonts w:ascii="Arial" w:hAnsi="Arial" w:cs="Arial"/>
          <w:b/>
          <w:color w:val="079F48"/>
          <w:sz w:val="18"/>
          <w:szCs w:val="18"/>
        </w:rPr>
        <w:t xml:space="preserve"> and mitigation measures</w:t>
      </w:r>
    </w:p>
    <w:p w14:paraId="21B4E1E7" w14:textId="1F2BE9E3" w:rsidR="00215090" w:rsidRPr="004E1864" w:rsidRDefault="00100914" w:rsidP="00100914">
      <w:pPr>
        <w:spacing w:before="120" w:after="120" w:line="240" w:lineRule="auto"/>
        <w:rPr>
          <w:rFonts w:ascii="Arial" w:hAnsi="Arial" w:cs="Arial"/>
          <w:sz w:val="18"/>
          <w:szCs w:val="18"/>
        </w:rPr>
      </w:pPr>
      <w:r w:rsidRPr="004E1864">
        <w:rPr>
          <w:rFonts w:ascii="Arial" w:hAnsi="Arial" w:cs="Arial"/>
          <w:sz w:val="18"/>
          <w:szCs w:val="18"/>
        </w:rPr>
        <w:t>Please include a set of identified risks and mitigation actions for each. Please utilize the risk table below that identifies the probability of a given risk occurring and the entity that will manage the risk. Please refer to Part III Section 6.3 of the Readiness Guidebook for further information on how to complete this section.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825"/>
        <w:gridCol w:w="2141"/>
        <w:gridCol w:w="1100"/>
        <w:gridCol w:w="938"/>
        <w:gridCol w:w="1815"/>
        <w:gridCol w:w="1201"/>
      </w:tblGrid>
      <w:tr w:rsidR="00E543B2" w:rsidRPr="004E1864" w14:paraId="6C03C8CE" w14:textId="77777777" w:rsidTr="00B63FE1">
        <w:trPr>
          <w:trHeight w:val="806"/>
          <w:tblHeader/>
        </w:trPr>
        <w:tc>
          <w:tcPr>
            <w:tcW w:w="1825" w:type="dxa"/>
            <w:shd w:val="clear" w:color="auto" w:fill="F2F2F2" w:themeFill="background1" w:themeFillShade="F2"/>
            <w:vAlign w:val="center"/>
          </w:tcPr>
          <w:p w14:paraId="1C4047DE" w14:textId="77777777"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Risk category</w:t>
            </w:r>
          </w:p>
        </w:tc>
        <w:tc>
          <w:tcPr>
            <w:tcW w:w="2141" w:type="dxa"/>
            <w:shd w:val="clear" w:color="auto" w:fill="F2F2F2" w:themeFill="background1" w:themeFillShade="F2"/>
            <w:vAlign w:val="center"/>
          </w:tcPr>
          <w:p w14:paraId="6911D21C" w14:textId="4A993D9A"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Specific risk(s) / Risk(s) description</w:t>
            </w:r>
          </w:p>
        </w:tc>
        <w:tc>
          <w:tcPr>
            <w:tcW w:w="1100" w:type="dxa"/>
            <w:shd w:val="clear" w:color="auto" w:fill="F2F2F2" w:themeFill="background1" w:themeFillShade="F2"/>
            <w:vAlign w:val="center"/>
          </w:tcPr>
          <w:p w14:paraId="6BB65A6E" w14:textId="77777777"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Probability of occurrence (low, medium, high)</w:t>
            </w:r>
          </w:p>
        </w:tc>
        <w:tc>
          <w:tcPr>
            <w:tcW w:w="938" w:type="dxa"/>
            <w:shd w:val="clear" w:color="auto" w:fill="F2F2F2" w:themeFill="background1" w:themeFillShade="F2"/>
            <w:vAlign w:val="center"/>
          </w:tcPr>
          <w:p w14:paraId="4DB81B22" w14:textId="585E0E21"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Impact level (low, medium, high)</w:t>
            </w:r>
          </w:p>
        </w:tc>
        <w:tc>
          <w:tcPr>
            <w:tcW w:w="1815" w:type="dxa"/>
            <w:shd w:val="clear" w:color="auto" w:fill="F2F2F2" w:themeFill="background1" w:themeFillShade="F2"/>
            <w:vAlign w:val="center"/>
          </w:tcPr>
          <w:p w14:paraId="2AF5B3DB" w14:textId="0EC8FD36"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Mitigation action(s)</w:t>
            </w:r>
          </w:p>
        </w:tc>
        <w:tc>
          <w:tcPr>
            <w:tcW w:w="1201" w:type="dxa"/>
            <w:shd w:val="clear" w:color="auto" w:fill="F2F2F2" w:themeFill="background1" w:themeFillShade="F2"/>
            <w:vAlign w:val="center"/>
          </w:tcPr>
          <w:p w14:paraId="2F019D7E" w14:textId="77777777" w:rsidR="00100914" w:rsidRPr="004E1864" w:rsidRDefault="00100914" w:rsidP="00100914">
            <w:pPr>
              <w:spacing w:before="120" w:after="120"/>
              <w:ind w:right="-29"/>
              <w:jc w:val="center"/>
              <w:rPr>
                <w:rFonts w:ascii="Arial" w:hAnsi="Arial" w:cs="Arial"/>
                <w:b/>
                <w:bCs/>
                <w:color w:val="079F48"/>
                <w:sz w:val="18"/>
                <w:szCs w:val="18"/>
              </w:rPr>
            </w:pPr>
            <w:r w:rsidRPr="004E1864">
              <w:rPr>
                <w:rFonts w:ascii="Arial" w:hAnsi="Arial" w:cs="Arial"/>
                <w:b/>
                <w:bCs/>
                <w:color w:val="079F48"/>
                <w:sz w:val="18"/>
                <w:szCs w:val="18"/>
              </w:rPr>
              <w:t>Entity(</w:t>
            </w:r>
            <w:proofErr w:type="spellStart"/>
            <w:r w:rsidRPr="004E1864">
              <w:rPr>
                <w:rFonts w:ascii="Arial" w:hAnsi="Arial" w:cs="Arial"/>
                <w:b/>
                <w:bCs/>
                <w:color w:val="079F48"/>
                <w:sz w:val="18"/>
                <w:szCs w:val="18"/>
              </w:rPr>
              <w:t>ies</w:t>
            </w:r>
            <w:proofErr w:type="spellEnd"/>
            <w:r w:rsidRPr="004E1864">
              <w:rPr>
                <w:rFonts w:ascii="Arial" w:hAnsi="Arial" w:cs="Arial"/>
                <w:b/>
                <w:bCs/>
                <w:color w:val="079F48"/>
                <w:sz w:val="18"/>
                <w:szCs w:val="18"/>
              </w:rPr>
              <w:t>) responsible to manage the risk(s)</w:t>
            </w:r>
          </w:p>
        </w:tc>
      </w:tr>
      <w:tr w:rsidR="00100914" w:rsidRPr="004E1864" w14:paraId="4FA61ADE" w14:textId="77777777" w:rsidTr="00B63FE1">
        <w:trPr>
          <w:trHeight w:val="557"/>
        </w:trPr>
        <w:tc>
          <w:tcPr>
            <w:tcW w:w="1825" w:type="dxa"/>
          </w:tcPr>
          <w:p w14:paraId="683B8576" w14:textId="738D411D" w:rsidR="00E543B2" w:rsidRPr="004E1864" w:rsidRDefault="00503D65" w:rsidP="00100914">
            <w:pPr>
              <w:spacing w:before="120" w:after="120"/>
              <w:ind w:right="-29"/>
              <w:rPr>
                <w:rFonts w:ascii="Arial" w:hAnsi="Arial" w:cs="Arial"/>
                <w:sz w:val="18"/>
                <w:szCs w:val="18"/>
              </w:rPr>
            </w:pPr>
            <w:r w:rsidRPr="004E1864">
              <w:rPr>
                <w:rFonts w:ascii="Arial" w:hAnsi="Arial" w:cs="Arial"/>
                <w:sz w:val="18"/>
                <w:szCs w:val="18"/>
              </w:rPr>
              <w:t>Institutional coordination</w:t>
            </w:r>
          </w:p>
        </w:tc>
        <w:tc>
          <w:tcPr>
            <w:tcW w:w="2141" w:type="dxa"/>
          </w:tcPr>
          <w:p w14:paraId="4E7BFF2B" w14:textId="215D134D" w:rsidR="00E543B2" w:rsidRPr="004E1864" w:rsidRDefault="0018093D" w:rsidP="001629DD">
            <w:pPr>
              <w:spacing w:before="120" w:after="120"/>
              <w:ind w:right="-29"/>
              <w:rPr>
                <w:rFonts w:ascii="Arial" w:hAnsi="Arial" w:cs="Arial"/>
                <w:sz w:val="18"/>
                <w:szCs w:val="18"/>
              </w:rPr>
            </w:pPr>
            <w:r w:rsidRPr="004E1864">
              <w:rPr>
                <w:rFonts w:ascii="Arial" w:hAnsi="Arial" w:cs="Arial"/>
                <w:sz w:val="18"/>
                <w:szCs w:val="18"/>
              </w:rPr>
              <w:t>I</w:t>
            </w:r>
            <w:r w:rsidR="001629DD" w:rsidRPr="004E1864">
              <w:rPr>
                <w:rFonts w:ascii="Arial" w:hAnsi="Arial" w:cs="Arial"/>
                <w:sz w:val="18"/>
                <w:szCs w:val="18"/>
              </w:rPr>
              <w:t>nstitutional and technical weaknesses that may interfere in the effective implementation of the activities</w:t>
            </w:r>
          </w:p>
        </w:tc>
        <w:tc>
          <w:tcPr>
            <w:tcW w:w="1100" w:type="dxa"/>
          </w:tcPr>
          <w:p w14:paraId="05F905C4" w14:textId="386011E5"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Medium</w:t>
            </w:r>
          </w:p>
        </w:tc>
        <w:tc>
          <w:tcPr>
            <w:tcW w:w="938" w:type="dxa"/>
          </w:tcPr>
          <w:p w14:paraId="3D5EEE52" w14:textId="0C790D13" w:rsidR="00100914" w:rsidRPr="004E1864" w:rsidRDefault="0018093D" w:rsidP="00100914">
            <w:pPr>
              <w:spacing w:before="120" w:after="120"/>
              <w:ind w:right="-29"/>
              <w:rPr>
                <w:rFonts w:ascii="Arial" w:hAnsi="Arial" w:cs="Arial"/>
                <w:sz w:val="18"/>
                <w:szCs w:val="18"/>
              </w:rPr>
            </w:pPr>
            <w:r w:rsidRPr="004E1864">
              <w:rPr>
                <w:rFonts w:ascii="Arial" w:hAnsi="Arial" w:cs="Arial"/>
                <w:sz w:val="18"/>
                <w:szCs w:val="18"/>
              </w:rPr>
              <w:t>High</w:t>
            </w:r>
          </w:p>
        </w:tc>
        <w:tc>
          <w:tcPr>
            <w:tcW w:w="1815" w:type="dxa"/>
          </w:tcPr>
          <w:p w14:paraId="7DE98984" w14:textId="3CE7333B" w:rsidR="00100914"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The project will include: (i) several gap analyses that will enable an early identification of needs and recommendations as first steps for implementation; and (ii) a project execution unit following an adaptive management approach with a dual pursuit of management and learning</w:t>
            </w:r>
          </w:p>
        </w:tc>
        <w:tc>
          <w:tcPr>
            <w:tcW w:w="1201" w:type="dxa"/>
          </w:tcPr>
          <w:p w14:paraId="034D82F8" w14:textId="2737118E" w:rsidR="00100914"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UNEP and NDAs</w:t>
            </w:r>
          </w:p>
        </w:tc>
      </w:tr>
      <w:tr w:rsidR="00E543B2" w:rsidRPr="004E1864" w14:paraId="40734FF3" w14:textId="77777777" w:rsidTr="00B63FE1">
        <w:trPr>
          <w:trHeight w:val="557"/>
        </w:trPr>
        <w:tc>
          <w:tcPr>
            <w:tcW w:w="1825" w:type="dxa"/>
          </w:tcPr>
          <w:p w14:paraId="65DFE8BD" w14:textId="0D07F225" w:rsidR="00E543B2" w:rsidRPr="004E1864" w:rsidRDefault="00503D65" w:rsidP="00100914">
            <w:pPr>
              <w:spacing w:before="120" w:after="120"/>
              <w:ind w:right="-29"/>
              <w:rPr>
                <w:rFonts w:ascii="Arial" w:hAnsi="Arial" w:cs="Arial"/>
                <w:sz w:val="18"/>
                <w:szCs w:val="18"/>
              </w:rPr>
            </w:pPr>
            <w:r w:rsidRPr="004E1864">
              <w:rPr>
                <w:rFonts w:ascii="Arial" w:hAnsi="Arial" w:cs="Arial"/>
                <w:sz w:val="18"/>
                <w:szCs w:val="18"/>
              </w:rPr>
              <w:t>Stakeholder engagement</w:t>
            </w:r>
          </w:p>
        </w:tc>
        <w:tc>
          <w:tcPr>
            <w:tcW w:w="2141" w:type="dxa"/>
          </w:tcPr>
          <w:p w14:paraId="59F088E1" w14:textId="02A6535D" w:rsidR="00E543B2" w:rsidRPr="004E1864" w:rsidRDefault="001629DD" w:rsidP="001629DD">
            <w:pPr>
              <w:spacing w:before="120" w:after="120"/>
              <w:ind w:right="-29"/>
              <w:rPr>
                <w:rFonts w:ascii="Arial" w:hAnsi="Arial" w:cs="Arial"/>
                <w:sz w:val="18"/>
                <w:szCs w:val="18"/>
              </w:rPr>
            </w:pPr>
            <w:r w:rsidRPr="004E1864">
              <w:rPr>
                <w:rFonts w:ascii="Arial" w:hAnsi="Arial" w:cs="Arial"/>
                <w:sz w:val="18"/>
                <w:szCs w:val="18"/>
              </w:rPr>
              <w:t>Little engagement by national and sectoral stakeholders during project implementation</w:t>
            </w:r>
          </w:p>
        </w:tc>
        <w:tc>
          <w:tcPr>
            <w:tcW w:w="1100" w:type="dxa"/>
          </w:tcPr>
          <w:p w14:paraId="7BC000FE" w14:textId="10DAB398"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Low</w:t>
            </w:r>
          </w:p>
        </w:tc>
        <w:tc>
          <w:tcPr>
            <w:tcW w:w="938" w:type="dxa"/>
          </w:tcPr>
          <w:p w14:paraId="0FF307A3" w14:textId="2E635877" w:rsidR="00E543B2" w:rsidRPr="004E1864" w:rsidRDefault="0018093D" w:rsidP="00100914">
            <w:pPr>
              <w:spacing w:before="120" w:after="120"/>
              <w:ind w:right="-29"/>
              <w:rPr>
                <w:rFonts w:ascii="Arial" w:hAnsi="Arial" w:cs="Arial"/>
                <w:sz w:val="18"/>
                <w:szCs w:val="18"/>
              </w:rPr>
            </w:pPr>
            <w:r w:rsidRPr="004E1864">
              <w:rPr>
                <w:rFonts w:ascii="Arial" w:hAnsi="Arial" w:cs="Arial"/>
                <w:sz w:val="18"/>
                <w:szCs w:val="18"/>
              </w:rPr>
              <w:t>High</w:t>
            </w:r>
          </w:p>
        </w:tc>
        <w:tc>
          <w:tcPr>
            <w:tcW w:w="1815" w:type="dxa"/>
          </w:tcPr>
          <w:p w14:paraId="7978B953" w14:textId="060F1074"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The project will ensure from an early start a high political buy-in by including relevant stakeholders and establishing a coordination platform including a non-binding advisory committee</w:t>
            </w:r>
            <w:r w:rsidR="00A05E73" w:rsidRPr="004E1864">
              <w:rPr>
                <w:rFonts w:ascii="Arial" w:hAnsi="Arial" w:cs="Arial"/>
                <w:sz w:val="18"/>
                <w:szCs w:val="18"/>
              </w:rPr>
              <w:t>, the NbS task groups</w:t>
            </w:r>
            <w:r w:rsidRPr="004E1864">
              <w:rPr>
                <w:rFonts w:ascii="Arial" w:hAnsi="Arial" w:cs="Arial"/>
                <w:sz w:val="18"/>
                <w:szCs w:val="18"/>
              </w:rPr>
              <w:t xml:space="preserve">. Similarly, the project considers participative processes </w:t>
            </w:r>
            <w:r w:rsidR="00A153E4" w:rsidRPr="004E1864">
              <w:rPr>
                <w:rFonts w:ascii="Arial" w:hAnsi="Arial" w:cs="Arial"/>
                <w:sz w:val="18"/>
                <w:szCs w:val="18"/>
              </w:rPr>
              <w:t xml:space="preserve">to </w:t>
            </w:r>
            <w:r w:rsidR="00AC58E6" w:rsidRPr="004E1864">
              <w:rPr>
                <w:rFonts w:ascii="Arial" w:hAnsi="Arial" w:cs="Arial"/>
                <w:sz w:val="18"/>
                <w:szCs w:val="18"/>
              </w:rPr>
              <w:t xml:space="preserve">consult and validate </w:t>
            </w:r>
            <w:r w:rsidR="00AC58E6" w:rsidRPr="004E1864">
              <w:rPr>
                <w:rFonts w:ascii="Arial" w:hAnsi="Arial" w:cs="Arial"/>
                <w:sz w:val="18"/>
                <w:szCs w:val="18"/>
              </w:rPr>
              <w:lastRenderedPageBreak/>
              <w:t xml:space="preserve">all </w:t>
            </w:r>
            <w:r w:rsidR="009E3DD1" w:rsidRPr="004E1864">
              <w:rPr>
                <w:rFonts w:ascii="Arial" w:hAnsi="Arial" w:cs="Arial"/>
                <w:sz w:val="18"/>
                <w:szCs w:val="18"/>
              </w:rPr>
              <w:t xml:space="preserve">the analyses and plans produced and </w:t>
            </w:r>
            <w:r w:rsidRPr="004E1864">
              <w:rPr>
                <w:rFonts w:ascii="Arial" w:hAnsi="Arial" w:cs="Arial"/>
                <w:sz w:val="18"/>
                <w:szCs w:val="18"/>
              </w:rPr>
              <w:t>the regular upload of the project´s products in the Regional Platform</w:t>
            </w:r>
          </w:p>
        </w:tc>
        <w:tc>
          <w:tcPr>
            <w:tcW w:w="1201" w:type="dxa"/>
          </w:tcPr>
          <w:p w14:paraId="276A9F70" w14:textId="2989BB0F"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lastRenderedPageBreak/>
              <w:t>UNEP and NDAs</w:t>
            </w:r>
          </w:p>
        </w:tc>
      </w:tr>
      <w:tr w:rsidR="00E543B2" w:rsidRPr="004E1864" w14:paraId="071C1CF5" w14:textId="77777777" w:rsidTr="00B63FE1">
        <w:trPr>
          <w:trHeight w:val="557"/>
        </w:trPr>
        <w:tc>
          <w:tcPr>
            <w:tcW w:w="1825" w:type="dxa"/>
          </w:tcPr>
          <w:p w14:paraId="3099A0A1" w14:textId="0AF6E77E" w:rsidR="00E543B2" w:rsidRPr="004E1864" w:rsidRDefault="00503D65" w:rsidP="00100914">
            <w:pPr>
              <w:spacing w:before="120" w:after="120"/>
              <w:ind w:right="-29"/>
              <w:rPr>
                <w:rFonts w:ascii="Arial" w:hAnsi="Arial" w:cs="Arial"/>
                <w:sz w:val="18"/>
                <w:szCs w:val="18"/>
              </w:rPr>
            </w:pPr>
            <w:r w:rsidRPr="004E1864">
              <w:rPr>
                <w:rFonts w:ascii="Arial" w:hAnsi="Arial" w:cs="Arial"/>
                <w:sz w:val="18"/>
                <w:szCs w:val="18"/>
              </w:rPr>
              <w:t>Exclusion of underrepresented communities</w:t>
            </w:r>
          </w:p>
        </w:tc>
        <w:tc>
          <w:tcPr>
            <w:tcW w:w="2141" w:type="dxa"/>
          </w:tcPr>
          <w:p w14:paraId="10B4008E" w14:textId="7DD01056" w:rsidR="00E543B2" w:rsidRPr="004E1864" w:rsidRDefault="001629DD" w:rsidP="001629DD">
            <w:pPr>
              <w:spacing w:before="120" w:after="120"/>
              <w:ind w:right="-29"/>
              <w:rPr>
                <w:rFonts w:ascii="Arial" w:hAnsi="Arial" w:cs="Arial"/>
                <w:sz w:val="18"/>
                <w:szCs w:val="18"/>
              </w:rPr>
            </w:pPr>
            <w:r w:rsidRPr="004E1864">
              <w:rPr>
                <w:rFonts w:ascii="Arial" w:hAnsi="Arial" w:cs="Arial"/>
                <w:sz w:val="18"/>
                <w:szCs w:val="18"/>
              </w:rPr>
              <w:t>Exclusion of underrepresented communities such as women and most vulnerable communities from project benefits including consultation and trainin</w:t>
            </w:r>
            <w:r w:rsidR="00DA4485" w:rsidRPr="004E1864">
              <w:rPr>
                <w:rFonts w:ascii="Arial" w:hAnsi="Arial" w:cs="Arial"/>
                <w:sz w:val="18"/>
                <w:szCs w:val="18"/>
              </w:rPr>
              <w:t>g</w:t>
            </w:r>
          </w:p>
        </w:tc>
        <w:tc>
          <w:tcPr>
            <w:tcW w:w="1100" w:type="dxa"/>
          </w:tcPr>
          <w:p w14:paraId="648606AC" w14:textId="7F9D5C84"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Medium</w:t>
            </w:r>
          </w:p>
        </w:tc>
        <w:tc>
          <w:tcPr>
            <w:tcW w:w="938" w:type="dxa"/>
          </w:tcPr>
          <w:p w14:paraId="04BAF271" w14:textId="4E59019D"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Medium</w:t>
            </w:r>
          </w:p>
        </w:tc>
        <w:tc>
          <w:tcPr>
            <w:tcW w:w="1815" w:type="dxa"/>
          </w:tcPr>
          <w:p w14:paraId="12F3997E" w14:textId="3445861A" w:rsidR="00E543B2" w:rsidRPr="004E1864" w:rsidRDefault="001629DD" w:rsidP="00100914">
            <w:pPr>
              <w:spacing w:before="120" w:after="120"/>
              <w:ind w:right="-29"/>
              <w:rPr>
                <w:rFonts w:ascii="Arial" w:hAnsi="Arial" w:cs="Arial"/>
                <w:sz w:val="18"/>
                <w:szCs w:val="18"/>
              </w:rPr>
            </w:pPr>
            <w:r w:rsidRPr="004E1864">
              <w:rPr>
                <w:rFonts w:ascii="Arial" w:hAnsi="Arial" w:cs="Arial"/>
                <w:sz w:val="18"/>
                <w:szCs w:val="18"/>
              </w:rPr>
              <w:t xml:space="preserve">To avoid exclusion of underrepresented communities such as women the project will use practical guidelines to integrate gender into activities and outputs correctly, as well as criteria and activities checklists (IUCN 2011). Gender aspects will also be also taken into consideration when i) procuring consultants, ii) establishing the composition of the Project Steering Committee, and iii) designing indicators within the monitoring and reviewing </w:t>
            </w:r>
            <w:r w:rsidR="0018093D" w:rsidRPr="004E1864">
              <w:rPr>
                <w:rFonts w:ascii="Arial" w:hAnsi="Arial" w:cs="Arial"/>
                <w:sz w:val="18"/>
                <w:szCs w:val="18"/>
              </w:rPr>
              <w:t>system</w:t>
            </w:r>
          </w:p>
        </w:tc>
        <w:tc>
          <w:tcPr>
            <w:tcW w:w="1201" w:type="dxa"/>
          </w:tcPr>
          <w:p w14:paraId="26543258" w14:textId="7C67EFB5" w:rsidR="00E543B2" w:rsidRPr="004E1864" w:rsidRDefault="001629DD" w:rsidP="004816AF">
            <w:pPr>
              <w:spacing w:before="120" w:after="120"/>
              <w:ind w:right="-29"/>
              <w:jc w:val="both"/>
              <w:rPr>
                <w:rFonts w:ascii="Arial" w:hAnsi="Arial" w:cs="Arial"/>
                <w:sz w:val="18"/>
                <w:szCs w:val="18"/>
              </w:rPr>
            </w:pPr>
            <w:r w:rsidRPr="004E1864">
              <w:rPr>
                <w:rFonts w:ascii="Arial" w:hAnsi="Arial" w:cs="Arial"/>
                <w:sz w:val="18"/>
                <w:szCs w:val="18"/>
              </w:rPr>
              <w:t>UNEP and NDAs</w:t>
            </w:r>
          </w:p>
        </w:tc>
      </w:tr>
      <w:tr w:rsidR="00503D65" w:rsidRPr="004E1864" w14:paraId="3D8EA563" w14:textId="77777777" w:rsidTr="00B6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825" w:type="dxa"/>
          </w:tcPr>
          <w:p w14:paraId="4CC672E6"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Covid-19 risk</w:t>
            </w:r>
          </w:p>
        </w:tc>
        <w:tc>
          <w:tcPr>
            <w:tcW w:w="2141" w:type="dxa"/>
          </w:tcPr>
          <w:p w14:paraId="7432CD26" w14:textId="3D1B8CD6" w:rsidR="00503D65" w:rsidRPr="004E1864" w:rsidRDefault="00503D65" w:rsidP="00266492">
            <w:pPr>
              <w:ind w:right="-29"/>
              <w:rPr>
                <w:rFonts w:ascii="Arial" w:hAnsi="Arial" w:cs="Arial"/>
                <w:sz w:val="18"/>
                <w:szCs w:val="18"/>
              </w:rPr>
            </w:pPr>
            <w:r w:rsidRPr="004E1864">
              <w:rPr>
                <w:rFonts w:ascii="Arial" w:hAnsi="Arial" w:cs="Arial"/>
                <w:sz w:val="18"/>
                <w:szCs w:val="18"/>
              </w:rPr>
              <w:t>Activities delayed or repeated for inadequate data due to limited face-to-face interaction and travel restrictions</w:t>
            </w:r>
          </w:p>
        </w:tc>
        <w:tc>
          <w:tcPr>
            <w:tcW w:w="1100" w:type="dxa"/>
          </w:tcPr>
          <w:p w14:paraId="5BF524B6"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Medium</w:t>
            </w:r>
          </w:p>
        </w:tc>
        <w:tc>
          <w:tcPr>
            <w:tcW w:w="938" w:type="dxa"/>
          </w:tcPr>
          <w:p w14:paraId="668E4856"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Medium</w:t>
            </w:r>
          </w:p>
        </w:tc>
        <w:tc>
          <w:tcPr>
            <w:tcW w:w="1815" w:type="dxa"/>
          </w:tcPr>
          <w:p w14:paraId="7B79EC7F" w14:textId="77777777" w:rsidR="00503D65" w:rsidRPr="004E1864" w:rsidRDefault="00503D65" w:rsidP="00266492">
            <w:pPr>
              <w:pStyle w:val="GEFFieldtoFillout"/>
              <w:autoSpaceDN w:val="0"/>
              <w:ind w:left="0"/>
              <w:rPr>
                <w:rFonts w:ascii="Arial" w:hAnsi="Arial" w:cs="Arial"/>
                <w:sz w:val="18"/>
                <w:szCs w:val="18"/>
              </w:rPr>
            </w:pPr>
            <w:r w:rsidRPr="004E1864">
              <w:rPr>
                <w:rFonts w:ascii="Arial" w:hAnsi="Arial" w:cs="Arial"/>
                <w:sz w:val="18"/>
                <w:szCs w:val="18"/>
              </w:rPr>
              <w:t>UNEP will provide tools for remote collaboration and engagement.</w:t>
            </w:r>
          </w:p>
          <w:p w14:paraId="0F72BB80" w14:textId="77777777" w:rsidR="00503D65" w:rsidRPr="004E1864" w:rsidRDefault="00503D65" w:rsidP="00266492">
            <w:pPr>
              <w:pStyle w:val="GEFFieldtoFillout"/>
              <w:autoSpaceDN w:val="0"/>
              <w:ind w:left="0"/>
              <w:rPr>
                <w:rFonts w:ascii="Arial" w:hAnsi="Arial" w:cs="Arial"/>
                <w:sz w:val="18"/>
                <w:szCs w:val="18"/>
              </w:rPr>
            </w:pPr>
          </w:p>
          <w:p w14:paraId="3F8FDE9D" w14:textId="77777777" w:rsidR="00503D65" w:rsidRPr="004E1864" w:rsidRDefault="00503D65" w:rsidP="00266492">
            <w:pPr>
              <w:pStyle w:val="GEFFieldtoFillout"/>
              <w:autoSpaceDN w:val="0"/>
              <w:ind w:left="0"/>
              <w:rPr>
                <w:rFonts w:ascii="Arial" w:hAnsi="Arial" w:cs="Arial"/>
                <w:sz w:val="18"/>
                <w:szCs w:val="18"/>
              </w:rPr>
            </w:pPr>
          </w:p>
        </w:tc>
        <w:tc>
          <w:tcPr>
            <w:tcW w:w="1201" w:type="dxa"/>
          </w:tcPr>
          <w:p w14:paraId="0D5C00F5"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UNEP</w:t>
            </w:r>
          </w:p>
          <w:p w14:paraId="1D9D7B44" w14:textId="77777777" w:rsidR="00503D65" w:rsidRPr="004E1864" w:rsidRDefault="00503D65" w:rsidP="00266492">
            <w:pPr>
              <w:ind w:right="-29"/>
              <w:rPr>
                <w:rFonts w:ascii="Arial" w:hAnsi="Arial" w:cs="Arial"/>
                <w:sz w:val="18"/>
                <w:szCs w:val="18"/>
              </w:rPr>
            </w:pPr>
          </w:p>
        </w:tc>
      </w:tr>
      <w:tr w:rsidR="00CD601C" w:rsidRPr="004E1864" w14:paraId="70D95A44" w14:textId="77777777" w:rsidTr="00B6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825" w:type="dxa"/>
          </w:tcPr>
          <w:p w14:paraId="0FC5B0C4" w14:textId="672CF3BC" w:rsidR="00CD601C" w:rsidRPr="004E1864" w:rsidRDefault="00CD601C" w:rsidP="00266492">
            <w:pPr>
              <w:ind w:right="-29"/>
              <w:rPr>
                <w:rFonts w:ascii="Arial" w:hAnsi="Arial" w:cs="Arial"/>
                <w:sz w:val="18"/>
                <w:szCs w:val="18"/>
              </w:rPr>
            </w:pPr>
            <w:r w:rsidRPr="004E1864">
              <w:rPr>
                <w:rFonts w:ascii="Arial" w:hAnsi="Arial" w:cs="Arial"/>
                <w:sz w:val="18"/>
                <w:szCs w:val="18"/>
              </w:rPr>
              <w:t>Delays at project’s inception phase</w:t>
            </w:r>
          </w:p>
        </w:tc>
        <w:tc>
          <w:tcPr>
            <w:tcW w:w="2141" w:type="dxa"/>
          </w:tcPr>
          <w:p w14:paraId="2E1B175C" w14:textId="249FC78E" w:rsidR="00CD601C" w:rsidRPr="004E1864" w:rsidRDefault="00CD601C" w:rsidP="00266492">
            <w:pPr>
              <w:ind w:right="-29"/>
              <w:rPr>
                <w:rFonts w:ascii="Arial" w:hAnsi="Arial" w:cs="Arial"/>
                <w:sz w:val="18"/>
                <w:szCs w:val="18"/>
              </w:rPr>
            </w:pPr>
            <w:r w:rsidRPr="004E1864">
              <w:rPr>
                <w:rFonts w:ascii="Arial" w:hAnsi="Arial" w:cs="Arial"/>
                <w:sz w:val="18"/>
                <w:szCs w:val="18"/>
              </w:rPr>
              <w:t xml:space="preserve">Delays that may be experienced such as putting in place arrangements to start project implementation </w:t>
            </w:r>
            <w:proofErr w:type="gramStart"/>
            <w:r w:rsidRPr="004E1864">
              <w:rPr>
                <w:rFonts w:ascii="Arial" w:hAnsi="Arial" w:cs="Arial"/>
                <w:sz w:val="18"/>
                <w:szCs w:val="18"/>
              </w:rPr>
              <w:t>e.g.</w:t>
            </w:r>
            <w:proofErr w:type="gramEnd"/>
            <w:r w:rsidRPr="004E1864">
              <w:rPr>
                <w:rFonts w:ascii="Arial" w:hAnsi="Arial" w:cs="Arial"/>
                <w:sz w:val="18"/>
                <w:szCs w:val="18"/>
              </w:rPr>
              <w:t xml:space="preserve"> procurement given the number of consultants/consultancy firms to be procured</w:t>
            </w:r>
          </w:p>
        </w:tc>
        <w:tc>
          <w:tcPr>
            <w:tcW w:w="1100" w:type="dxa"/>
          </w:tcPr>
          <w:p w14:paraId="605BFB30" w14:textId="6441F42B" w:rsidR="00CD601C" w:rsidRPr="004E1864" w:rsidRDefault="00E82493" w:rsidP="00266492">
            <w:pPr>
              <w:ind w:right="-29"/>
              <w:rPr>
                <w:rFonts w:ascii="Arial" w:hAnsi="Arial" w:cs="Arial"/>
                <w:sz w:val="18"/>
                <w:szCs w:val="18"/>
              </w:rPr>
            </w:pPr>
            <w:r w:rsidRPr="004E1864">
              <w:rPr>
                <w:rFonts w:ascii="Arial" w:hAnsi="Arial" w:cs="Arial"/>
                <w:sz w:val="18"/>
                <w:szCs w:val="18"/>
              </w:rPr>
              <w:t>Medium</w:t>
            </w:r>
          </w:p>
        </w:tc>
        <w:tc>
          <w:tcPr>
            <w:tcW w:w="938" w:type="dxa"/>
          </w:tcPr>
          <w:p w14:paraId="43C04750" w14:textId="5E6706CB" w:rsidR="00CD601C" w:rsidRPr="004E1864" w:rsidRDefault="00E82493" w:rsidP="00266492">
            <w:pPr>
              <w:ind w:right="-29"/>
              <w:rPr>
                <w:rFonts w:ascii="Arial" w:hAnsi="Arial" w:cs="Arial"/>
                <w:sz w:val="18"/>
                <w:szCs w:val="18"/>
              </w:rPr>
            </w:pPr>
            <w:r w:rsidRPr="004E1864">
              <w:rPr>
                <w:rFonts w:ascii="Arial" w:hAnsi="Arial" w:cs="Arial"/>
                <w:sz w:val="18"/>
                <w:szCs w:val="18"/>
              </w:rPr>
              <w:t>Medium</w:t>
            </w:r>
          </w:p>
        </w:tc>
        <w:tc>
          <w:tcPr>
            <w:tcW w:w="1815" w:type="dxa"/>
          </w:tcPr>
          <w:p w14:paraId="427CB0F6" w14:textId="500B779B" w:rsidR="00CD601C" w:rsidRPr="004E1864" w:rsidRDefault="00400096" w:rsidP="00266492">
            <w:pPr>
              <w:pStyle w:val="GEFFieldtoFillout"/>
              <w:autoSpaceDN w:val="0"/>
              <w:ind w:left="0"/>
              <w:rPr>
                <w:rFonts w:ascii="Arial" w:hAnsi="Arial" w:cs="Arial"/>
                <w:sz w:val="18"/>
                <w:szCs w:val="18"/>
              </w:rPr>
            </w:pPr>
            <w:r w:rsidRPr="004E1864">
              <w:rPr>
                <w:rFonts w:ascii="Arial" w:hAnsi="Arial" w:cs="Arial"/>
                <w:sz w:val="18"/>
                <w:szCs w:val="18"/>
              </w:rPr>
              <w:t xml:space="preserve">Engagement of implementing </w:t>
            </w:r>
            <w:r w:rsidR="00BA3AC0" w:rsidRPr="004E1864">
              <w:rPr>
                <w:rFonts w:ascii="Arial" w:hAnsi="Arial" w:cs="Arial"/>
                <w:sz w:val="18"/>
                <w:szCs w:val="18"/>
              </w:rPr>
              <w:t xml:space="preserve">entities </w:t>
            </w:r>
            <w:r w:rsidRPr="004E1864">
              <w:rPr>
                <w:rFonts w:ascii="Arial" w:hAnsi="Arial" w:cs="Arial"/>
                <w:sz w:val="18"/>
                <w:szCs w:val="18"/>
              </w:rPr>
              <w:t xml:space="preserve">for the execution of the project will </w:t>
            </w:r>
            <w:r w:rsidR="003D2F8E" w:rsidRPr="004E1864">
              <w:rPr>
                <w:rFonts w:ascii="Arial" w:hAnsi="Arial" w:cs="Arial"/>
                <w:sz w:val="18"/>
                <w:szCs w:val="18"/>
              </w:rPr>
              <w:t xml:space="preserve">ensure </w:t>
            </w:r>
            <w:r w:rsidR="00151663" w:rsidRPr="004E1864">
              <w:rPr>
                <w:rFonts w:ascii="Arial" w:hAnsi="Arial" w:cs="Arial"/>
                <w:sz w:val="18"/>
                <w:szCs w:val="18"/>
              </w:rPr>
              <w:t xml:space="preserve">an </w:t>
            </w:r>
            <w:r w:rsidR="005B4608" w:rsidRPr="004E1864">
              <w:rPr>
                <w:rFonts w:ascii="Arial" w:hAnsi="Arial" w:cs="Arial"/>
                <w:sz w:val="18"/>
                <w:szCs w:val="18"/>
              </w:rPr>
              <w:t>efficient</w:t>
            </w:r>
            <w:r w:rsidR="00151663" w:rsidRPr="004E1864">
              <w:rPr>
                <w:rFonts w:ascii="Arial" w:hAnsi="Arial" w:cs="Arial"/>
                <w:sz w:val="18"/>
                <w:szCs w:val="18"/>
              </w:rPr>
              <w:t xml:space="preserve"> inception phase</w:t>
            </w:r>
          </w:p>
        </w:tc>
        <w:tc>
          <w:tcPr>
            <w:tcW w:w="1201" w:type="dxa"/>
          </w:tcPr>
          <w:p w14:paraId="449DB298" w14:textId="2FA30365" w:rsidR="00CD601C" w:rsidRPr="004E1864" w:rsidRDefault="00E82493" w:rsidP="00266492">
            <w:pPr>
              <w:ind w:right="-29"/>
              <w:rPr>
                <w:rFonts w:ascii="Arial" w:hAnsi="Arial" w:cs="Arial"/>
                <w:sz w:val="18"/>
                <w:szCs w:val="18"/>
              </w:rPr>
            </w:pPr>
            <w:r w:rsidRPr="004E1864">
              <w:rPr>
                <w:rFonts w:ascii="Arial" w:hAnsi="Arial" w:cs="Arial"/>
                <w:sz w:val="18"/>
                <w:szCs w:val="18"/>
              </w:rPr>
              <w:t>UNEP</w:t>
            </w:r>
          </w:p>
        </w:tc>
      </w:tr>
      <w:tr w:rsidR="00503D65" w:rsidRPr="004E1864" w14:paraId="1AEE967F" w14:textId="77777777" w:rsidTr="00B63F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57"/>
        </w:trPr>
        <w:tc>
          <w:tcPr>
            <w:tcW w:w="1825" w:type="dxa"/>
          </w:tcPr>
          <w:p w14:paraId="246B9DF5"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Prohibited Practices money laundering or terrorist financing</w:t>
            </w:r>
          </w:p>
        </w:tc>
        <w:tc>
          <w:tcPr>
            <w:tcW w:w="2141" w:type="dxa"/>
          </w:tcPr>
          <w:p w14:paraId="4F97956C"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Potential risks and vulnerabilities related to prohibited practices, money laundering or terrorist financing.</w:t>
            </w:r>
          </w:p>
        </w:tc>
        <w:tc>
          <w:tcPr>
            <w:tcW w:w="1100" w:type="dxa"/>
          </w:tcPr>
          <w:p w14:paraId="054C2CC6"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Low</w:t>
            </w:r>
          </w:p>
        </w:tc>
        <w:tc>
          <w:tcPr>
            <w:tcW w:w="938" w:type="dxa"/>
          </w:tcPr>
          <w:p w14:paraId="565E67EB"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t>Low</w:t>
            </w:r>
          </w:p>
        </w:tc>
        <w:tc>
          <w:tcPr>
            <w:tcW w:w="1815" w:type="dxa"/>
          </w:tcPr>
          <w:p w14:paraId="7EC580DA" w14:textId="64F6D331" w:rsidR="00503D65" w:rsidRPr="004E1864" w:rsidRDefault="00503D65" w:rsidP="00266492">
            <w:pPr>
              <w:pStyle w:val="GEFFieldtoFillout"/>
              <w:autoSpaceDN w:val="0"/>
              <w:ind w:left="0"/>
              <w:rPr>
                <w:rFonts w:ascii="Arial" w:hAnsi="Arial" w:cs="Arial"/>
                <w:sz w:val="18"/>
                <w:szCs w:val="18"/>
              </w:rPr>
            </w:pPr>
            <w:r w:rsidRPr="004E1864">
              <w:rPr>
                <w:rFonts w:ascii="Arial" w:hAnsi="Arial" w:cs="Arial"/>
                <w:sz w:val="18"/>
                <w:szCs w:val="18"/>
              </w:rPr>
              <w:t xml:space="preserve">The Project will be implemented in accordance with UN regulations, rules and policies including the Anti-Fraud and Anti-Corruption </w:t>
            </w:r>
            <w:r w:rsidRPr="004E1864">
              <w:rPr>
                <w:rFonts w:ascii="Arial" w:hAnsi="Arial" w:cs="Arial"/>
                <w:sz w:val="18"/>
                <w:szCs w:val="18"/>
              </w:rPr>
              <w:lastRenderedPageBreak/>
              <w:t xml:space="preserve">Framework of the United Nations Secretariat. The financial management and procurement in </w:t>
            </w:r>
            <w:proofErr w:type="gramStart"/>
            <w:r w:rsidRPr="004E1864">
              <w:rPr>
                <w:rFonts w:ascii="Arial" w:hAnsi="Arial" w:cs="Arial"/>
                <w:sz w:val="18"/>
                <w:szCs w:val="18"/>
              </w:rPr>
              <w:t>project</w:t>
            </w:r>
            <w:proofErr w:type="gramEnd"/>
            <w:r w:rsidRPr="004E1864">
              <w:rPr>
                <w:rFonts w:ascii="Arial" w:hAnsi="Arial" w:cs="Arial"/>
                <w:sz w:val="18"/>
                <w:szCs w:val="18"/>
              </w:rPr>
              <w:t xml:space="preserve"> will be guided by UN Financial Regulations, </w:t>
            </w:r>
            <w:proofErr w:type="gramStart"/>
            <w:r w:rsidRPr="004E1864">
              <w:rPr>
                <w:rFonts w:ascii="Arial" w:hAnsi="Arial" w:cs="Arial"/>
                <w:sz w:val="18"/>
                <w:szCs w:val="18"/>
              </w:rPr>
              <w:t>Rules</w:t>
            </w:r>
            <w:proofErr w:type="gramEnd"/>
            <w:r w:rsidRPr="004E1864">
              <w:rPr>
                <w:rFonts w:ascii="Arial" w:hAnsi="Arial" w:cs="Arial"/>
                <w:sz w:val="18"/>
                <w:szCs w:val="18"/>
              </w:rPr>
              <w:t xml:space="preserve"> and practices, as well as UNEP’s operations manual. </w:t>
            </w:r>
          </w:p>
        </w:tc>
        <w:tc>
          <w:tcPr>
            <w:tcW w:w="1201" w:type="dxa"/>
          </w:tcPr>
          <w:p w14:paraId="79ED2D45" w14:textId="77777777" w:rsidR="00503D65" w:rsidRPr="004E1864" w:rsidRDefault="00503D65" w:rsidP="00266492">
            <w:pPr>
              <w:ind w:right="-29"/>
              <w:rPr>
                <w:rFonts w:ascii="Arial" w:hAnsi="Arial" w:cs="Arial"/>
                <w:sz w:val="18"/>
                <w:szCs w:val="18"/>
              </w:rPr>
            </w:pPr>
            <w:r w:rsidRPr="004E1864">
              <w:rPr>
                <w:rFonts w:ascii="Arial" w:hAnsi="Arial" w:cs="Arial"/>
                <w:sz w:val="18"/>
                <w:szCs w:val="18"/>
              </w:rPr>
              <w:lastRenderedPageBreak/>
              <w:t>UNEP</w:t>
            </w:r>
          </w:p>
        </w:tc>
      </w:tr>
    </w:tbl>
    <w:p w14:paraId="5EB7BEDF" w14:textId="77777777" w:rsidR="00C01346" w:rsidRPr="004E1864" w:rsidRDefault="00C01346" w:rsidP="00E543B2">
      <w:pPr>
        <w:spacing w:before="120" w:after="120" w:line="240" w:lineRule="auto"/>
        <w:rPr>
          <w:rFonts w:ascii="Arial" w:hAnsi="Arial" w:cs="Arial"/>
          <w:sz w:val="18"/>
          <w:szCs w:val="18"/>
        </w:rPr>
      </w:pPr>
    </w:p>
    <w:p w14:paraId="62AC728B" w14:textId="48504409" w:rsidR="00C01346" w:rsidRPr="004E1864" w:rsidRDefault="00C01346" w:rsidP="00E543B2">
      <w:pPr>
        <w:spacing w:before="120" w:after="120" w:line="240" w:lineRule="auto"/>
        <w:rPr>
          <w:rFonts w:ascii="Arial" w:hAnsi="Arial" w:cs="Arial"/>
          <w:b/>
          <w:color w:val="079F48"/>
          <w:sz w:val="18"/>
          <w:szCs w:val="18"/>
        </w:rPr>
      </w:pPr>
      <w:r w:rsidRPr="004E1864">
        <w:rPr>
          <w:rFonts w:ascii="Arial" w:hAnsi="Arial" w:cs="Arial"/>
          <w:b/>
          <w:color w:val="079F48"/>
          <w:sz w:val="18"/>
          <w:szCs w:val="18"/>
        </w:rPr>
        <w:t>6.</w:t>
      </w:r>
      <w:r w:rsidR="00F53C24" w:rsidRPr="004E1864">
        <w:rPr>
          <w:rFonts w:ascii="Arial" w:hAnsi="Arial" w:cs="Arial"/>
          <w:b/>
          <w:color w:val="079F48"/>
          <w:sz w:val="18"/>
          <w:szCs w:val="18"/>
        </w:rPr>
        <w:t>4</w:t>
      </w:r>
      <w:r w:rsidRPr="004E1864">
        <w:rPr>
          <w:rFonts w:ascii="Arial" w:hAnsi="Arial" w:cs="Arial"/>
          <w:b/>
          <w:color w:val="079F48"/>
          <w:sz w:val="18"/>
          <w:szCs w:val="18"/>
        </w:rPr>
        <w:t xml:space="preserve"> </w:t>
      </w:r>
      <w:r w:rsidR="00BE2FE5" w:rsidRPr="004E1864">
        <w:rPr>
          <w:rFonts w:ascii="Arial" w:hAnsi="Arial" w:cs="Arial"/>
          <w:b/>
          <w:color w:val="079F48"/>
          <w:sz w:val="18"/>
          <w:szCs w:val="18"/>
        </w:rPr>
        <w:t xml:space="preserve">Monitoring </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C01346" w:rsidRPr="004E1864" w14:paraId="4E37903F" w14:textId="77777777" w:rsidTr="00B63FE1">
        <w:trPr>
          <w:trHeight w:val="844"/>
        </w:trPr>
        <w:tc>
          <w:tcPr>
            <w:tcW w:w="9016" w:type="dxa"/>
          </w:tcPr>
          <w:p w14:paraId="73018113" w14:textId="77777777" w:rsidR="00503D65" w:rsidRPr="004E1864" w:rsidRDefault="00503D65" w:rsidP="00503D65">
            <w:pPr>
              <w:spacing w:before="120" w:after="120"/>
              <w:jc w:val="both"/>
              <w:rPr>
                <w:rStyle w:val="DefaultText"/>
              </w:rPr>
            </w:pPr>
            <w:r w:rsidRPr="004E1864">
              <w:rPr>
                <w:rStyle w:val="DefaultText"/>
              </w:rPr>
              <w:t xml:space="preserve">UNEP as the Delivery Partner will agree on a plan with the NDA to monitor the implementation of the activities using the grant proceeds. The activities included in the proposal pay significant attention to monitoring, reporting, and evaluation of the process. The project will create an M&amp;E framework and build capacity to conduct M&amp;E activities. In this sense, the project will establish mechanisms to learn from the process of preparing, </w:t>
            </w:r>
            <w:proofErr w:type="gramStart"/>
            <w:r w:rsidRPr="004E1864">
              <w:rPr>
                <w:rStyle w:val="DefaultText"/>
              </w:rPr>
              <w:t>developing</w:t>
            </w:r>
            <w:proofErr w:type="gramEnd"/>
            <w:r w:rsidRPr="004E1864">
              <w:rPr>
                <w:rStyle w:val="DefaultText"/>
              </w:rPr>
              <w:t xml:space="preserve"> and implementing the Country Programme. Indeed, the project will undertake a midterm evaluation before this support concludes.</w:t>
            </w:r>
          </w:p>
          <w:p w14:paraId="1BC1B4E9" w14:textId="6C10FCC1" w:rsidR="00503D65" w:rsidRPr="004E1864" w:rsidRDefault="00503D65" w:rsidP="00503D65">
            <w:pPr>
              <w:spacing w:before="120" w:after="120"/>
              <w:jc w:val="both"/>
              <w:rPr>
                <w:rStyle w:val="DefaultText"/>
              </w:rPr>
            </w:pPr>
            <w:r w:rsidRPr="004E1864">
              <w:rPr>
                <w:rStyle w:val="DefaultText"/>
              </w:rPr>
              <w:t xml:space="preserve">The Project Steering Committee (PSC) will play a key role in the monitoring of project progress providing project oversight and advisory support, including a) overseeing project implementation, and b) reviewing the annual budget and work plan. The PSC will meet </w:t>
            </w:r>
            <w:r w:rsidR="0068592A" w:rsidRPr="004E1864">
              <w:rPr>
                <w:rStyle w:val="DefaultText"/>
              </w:rPr>
              <w:t>once a year</w:t>
            </w:r>
            <w:r w:rsidRPr="004E1864">
              <w:rPr>
                <w:rStyle w:val="DefaultText"/>
              </w:rPr>
              <w:t xml:space="preserve"> with ad hoc meetings held as and when necessary to deal with emerging issues – to discuss the projects main performance indicators and provide strategic </w:t>
            </w:r>
            <w:proofErr w:type="gramStart"/>
            <w:r w:rsidRPr="004E1864">
              <w:rPr>
                <w:rStyle w:val="DefaultText"/>
              </w:rPr>
              <w:t>guidance</w:t>
            </w:r>
            <w:proofErr w:type="gramEnd"/>
          </w:p>
          <w:p w14:paraId="7145FD9F" w14:textId="77777777" w:rsidR="00503D65" w:rsidRPr="004E1864" w:rsidRDefault="00503D65" w:rsidP="00503D65">
            <w:pPr>
              <w:spacing w:before="120" w:after="120"/>
              <w:rPr>
                <w:rFonts w:ascii="Arial" w:hAnsi="Arial"/>
                <w:sz w:val="18"/>
              </w:rPr>
            </w:pPr>
          </w:p>
          <w:p w14:paraId="282929DB" w14:textId="3CC16966" w:rsidR="00C01346" w:rsidRPr="004E1864" w:rsidRDefault="00503D65" w:rsidP="00503D65">
            <w:pPr>
              <w:spacing w:before="120" w:after="120"/>
              <w:jc w:val="both"/>
              <w:rPr>
                <w:rFonts w:ascii="Arial" w:hAnsi="Arial"/>
                <w:sz w:val="18"/>
              </w:rPr>
            </w:pPr>
            <w:r w:rsidRPr="004E1864">
              <w:rPr>
                <w:rFonts w:ascii="Arial" w:hAnsi="Arial"/>
                <w:sz w:val="18"/>
              </w:rPr>
              <w:t xml:space="preserve">UNEP will submit </w:t>
            </w:r>
            <w:r w:rsidR="00FA10D9" w:rsidRPr="004E1864">
              <w:rPr>
                <w:rFonts w:ascii="Arial" w:hAnsi="Arial"/>
                <w:sz w:val="18"/>
              </w:rPr>
              <w:t>Interim Progress Reports and Project Completion Report</w:t>
            </w:r>
            <w:r w:rsidR="00FA10D9" w:rsidRPr="004E1864" w:rsidDel="00FA10D9">
              <w:rPr>
                <w:rFonts w:ascii="Arial" w:hAnsi="Arial"/>
                <w:sz w:val="18"/>
              </w:rPr>
              <w:t xml:space="preserve"> </w:t>
            </w:r>
            <w:r w:rsidRPr="004E1864">
              <w:rPr>
                <w:rFonts w:ascii="Arial" w:hAnsi="Arial"/>
                <w:sz w:val="18"/>
              </w:rPr>
              <w:t xml:space="preserve">to the GCF, in accordance with the terms of the Second Amended and Restated Framework Readiness and Preparatory Support Grant Agreement </w:t>
            </w:r>
            <w:proofErr w:type="gramStart"/>
            <w:r w:rsidRPr="004E1864">
              <w:rPr>
                <w:rFonts w:ascii="Arial" w:hAnsi="Arial"/>
                <w:sz w:val="18"/>
              </w:rPr>
              <w:t>entered into</w:t>
            </w:r>
            <w:proofErr w:type="gramEnd"/>
            <w:r w:rsidRPr="004E1864">
              <w:rPr>
                <w:rFonts w:ascii="Arial" w:hAnsi="Arial"/>
                <w:sz w:val="18"/>
              </w:rPr>
              <w:t xml:space="preserve"> between UNEP and GCF on 2 June 2020</w:t>
            </w:r>
          </w:p>
        </w:tc>
      </w:tr>
    </w:tbl>
    <w:p w14:paraId="226A4A2D" w14:textId="77777777" w:rsidR="00C01346" w:rsidRPr="004E1864" w:rsidRDefault="00C01346" w:rsidP="00E543B2">
      <w:pPr>
        <w:spacing w:before="120" w:after="120" w:line="240" w:lineRule="auto"/>
        <w:rPr>
          <w:rFonts w:ascii="Arial" w:hAnsi="Arial" w:cs="Arial"/>
          <w:b/>
          <w:color w:val="079F48"/>
          <w:sz w:val="18"/>
          <w:szCs w:val="18"/>
        </w:rPr>
      </w:pPr>
    </w:p>
    <w:p w14:paraId="24C6669A" w14:textId="567E4889" w:rsidR="00444389" w:rsidRPr="004E1864" w:rsidRDefault="00444389" w:rsidP="00A24F0F">
      <w:pPr>
        <w:spacing w:before="120" w:after="120" w:line="240" w:lineRule="auto"/>
        <w:rPr>
          <w:rFonts w:ascii="Arial" w:hAnsi="Arial" w:cs="Arial"/>
          <w:b/>
          <w:color w:val="079F48"/>
          <w:sz w:val="18"/>
          <w:szCs w:val="18"/>
        </w:rPr>
      </w:pPr>
      <w:r w:rsidRPr="004E1864">
        <w:rPr>
          <w:rFonts w:ascii="Arial" w:hAnsi="Arial" w:cs="Arial"/>
          <w:b/>
          <w:color w:val="079F48"/>
          <w:sz w:val="18"/>
          <w:szCs w:val="18"/>
        </w:rPr>
        <w:t>6.</w:t>
      </w:r>
      <w:r w:rsidR="004C2D50" w:rsidRPr="004E1864">
        <w:rPr>
          <w:rFonts w:ascii="Arial" w:hAnsi="Arial" w:cs="Arial"/>
          <w:b/>
          <w:color w:val="079F48"/>
          <w:sz w:val="18"/>
          <w:szCs w:val="18"/>
        </w:rPr>
        <w:t>5</w:t>
      </w:r>
      <w:r w:rsidRPr="004E1864">
        <w:rPr>
          <w:rFonts w:ascii="Arial" w:hAnsi="Arial" w:cs="Arial"/>
          <w:b/>
          <w:color w:val="079F48"/>
          <w:sz w:val="18"/>
          <w:szCs w:val="18"/>
        </w:rPr>
        <w:t xml:space="preserve"> </w:t>
      </w:r>
      <w:r w:rsidR="00CD46A5" w:rsidRPr="004E1864">
        <w:rPr>
          <w:rFonts w:ascii="Arial" w:hAnsi="Arial" w:cs="Arial"/>
          <w:b/>
          <w:color w:val="079F48"/>
          <w:sz w:val="18"/>
          <w:szCs w:val="18"/>
        </w:rPr>
        <w:t>Other Relevant Information</w:t>
      </w:r>
    </w:p>
    <w:tbl>
      <w:tblPr>
        <w:tblStyle w:val="TableGrid"/>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016"/>
      </w:tblGrid>
      <w:tr w:rsidR="00444389" w:rsidRPr="00C618CC" w14:paraId="4FC63691" w14:textId="77777777" w:rsidTr="009F374A">
        <w:trPr>
          <w:trHeight w:val="2600"/>
        </w:trPr>
        <w:tc>
          <w:tcPr>
            <w:tcW w:w="9016" w:type="dxa"/>
          </w:tcPr>
          <w:p w14:paraId="2DC4B0C7" w14:textId="271DB02E" w:rsidR="00444389" w:rsidRPr="004E1864" w:rsidRDefault="00A541EF" w:rsidP="009A420D">
            <w:pPr>
              <w:spacing w:before="120" w:after="120"/>
              <w:jc w:val="both"/>
              <w:rPr>
                <w:rStyle w:val="DefaultText"/>
              </w:rPr>
            </w:pPr>
            <w:r w:rsidRPr="004E1864">
              <w:rPr>
                <w:rStyle w:val="DefaultText"/>
              </w:rPr>
              <w:t xml:space="preserve">The sustainability and replicability of the results of this readiness proposal will be ensured through six elements, namely: i) building long-term community </w:t>
            </w:r>
            <w:r w:rsidR="009A420D" w:rsidRPr="004E1864">
              <w:rPr>
                <w:rStyle w:val="DefaultText"/>
              </w:rPr>
              <w:t xml:space="preserve">(city) </w:t>
            </w:r>
            <w:r w:rsidRPr="004E1864">
              <w:rPr>
                <w:rStyle w:val="DefaultText"/>
              </w:rPr>
              <w:t>ownership; ii</w:t>
            </w:r>
            <w:proofErr w:type="gramStart"/>
            <w:r w:rsidRPr="004E1864">
              <w:rPr>
                <w:rStyle w:val="DefaultText"/>
              </w:rPr>
              <w:t>) )</w:t>
            </w:r>
            <w:proofErr w:type="gramEnd"/>
            <w:r w:rsidRPr="004E1864">
              <w:rPr>
                <w:rStyle w:val="DefaultText"/>
              </w:rPr>
              <w:t xml:space="preserve"> integrating EbA into urban planning; iii; promoting and structuring private sector investments into EbA iv) </w:t>
            </w:r>
            <w:r w:rsidR="009A420D" w:rsidRPr="004E1864">
              <w:rPr>
                <w:rStyle w:val="DefaultText"/>
              </w:rPr>
              <w:t>building evidence of the potential contribution of resilient urban planning to national adaptation targets</w:t>
            </w:r>
            <w:r w:rsidRPr="004E1864">
              <w:rPr>
                <w:rStyle w:val="DefaultText"/>
              </w:rPr>
              <w:t xml:space="preserve"> v) monitoring and evaluation. </w:t>
            </w:r>
          </w:p>
          <w:p w14:paraId="765BED87" w14:textId="62F85AD6" w:rsidR="009A420D" w:rsidRPr="004E1864" w:rsidRDefault="009A420D" w:rsidP="009A420D">
            <w:pPr>
              <w:spacing w:before="120" w:after="120"/>
              <w:jc w:val="both"/>
              <w:rPr>
                <w:rStyle w:val="DefaultText"/>
              </w:rPr>
            </w:pPr>
            <w:r w:rsidRPr="004E1864">
              <w:rPr>
                <w:rStyle w:val="DefaultText"/>
              </w:rPr>
              <w:t xml:space="preserve">By engaging closely with target cities — particularly local governments, private </w:t>
            </w:r>
            <w:proofErr w:type="gramStart"/>
            <w:r w:rsidRPr="004E1864">
              <w:rPr>
                <w:rStyle w:val="DefaultText"/>
              </w:rPr>
              <w:t>sector</w:t>
            </w:r>
            <w:proofErr w:type="gramEnd"/>
            <w:r w:rsidRPr="004E1864">
              <w:rPr>
                <w:rStyle w:val="DefaultText"/>
              </w:rPr>
              <w:t xml:space="preserve"> and civil organizations— throughout the project implementation process, the project will </w:t>
            </w:r>
            <w:r w:rsidR="00C9368C" w:rsidRPr="004E1864">
              <w:rPr>
                <w:rStyle w:val="DefaultText"/>
              </w:rPr>
              <w:t>instill</w:t>
            </w:r>
            <w:r w:rsidRPr="004E1864">
              <w:rPr>
                <w:rStyle w:val="DefaultText"/>
              </w:rPr>
              <w:t xml:space="preserve"> a sense of ownership in these cities, which will contribute to the long-term sustainability of project interventions after project closure.</w:t>
            </w:r>
          </w:p>
          <w:p w14:paraId="1ECE1953" w14:textId="5994A96D" w:rsidR="009A420D" w:rsidRPr="004E1864" w:rsidRDefault="009A420D" w:rsidP="009A420D">
            <w:pPr>
              <w:spacing w:before="120" w:after="120"/>
              <w:jc w:val="both"/>
              <w:rPr>
                <w:rStyle w:val="DefaultText"/>
              </w:rPr>
            </w:pPr>
            <w:r w:rsidRPr="004E1864">
              <w:rPr>
                <w:rStyle w:val="DefaultText"/>
              </w:rPr>
              <w:t>Training, monitoring, evaluation and the comparative analysis and best practices from project activities will provide national- and local-level decision-makers with relevant knowledge and information to adopt climate-resilient policies and incentives in the long-term for resilient urban planning.</w:t>
            </w:r>
          </w:p>
          <w:p w14:paraId="3734A320" w14:textId="38FCA39C" w:rsidR="009A420D" w:rsidRPr="004E1864" w:rsidRDefault="009A420D" w:rsidP="009A420D">
            <w:pPr>
              <w:spacing w:before="120" w:after="120"/>
              <w:jc w:val="both"/>
              <w:rPr>
                <w:rStyle w:val="DefaultText"/>
              </w:rPr>
            </w:pPr>
            <w:r w:rsidRPr="004E1864">
              <w:rPr>
                <w:rStyle w:val="DefaultText"/>
              </w:rPr>
              <w:t>The project will promote private sector investments into EbA through capacity-building and awareness-raising interventions targeting the private sector.</w:t>
            </w:r>
          </w:p>
          <w:p w14:paraId="7CB76DC9" w14:textId="5B7160B3" w:rsidR="009A420D" w:rsidRPr="004E1864" w:rsidRDefault="009A420D" w:rsidP="009A420D">
            <w:pPr>
              <w:spacing w:before="120" w:after="120"/>
              <w:jc w:val="both"/>
              <w:rPr>
                <w:rStyle w:val="DefaultText"/>
              </w:rPr>
            </w:pPr>
            <w:r w:rsidRPr="004E1864">
              <w:rPr>
                <w:rStyle w:val="DefaultText"/>
              </w:rPr>
              <w:t>The analysis of opportunities for EbA integration into urban planning will also allow to determine the potential for contribution to national adaptation targets established through the NDCs and NAPs.</w:t>
            </w:r>
          </w:p>
          <w:p w14:paraId="52C03322" w14:textId="77777777" w:rsidR="009A420D" w:rsidRPr="004E1864" w:rsidRDefault="00936F13" w:rsidP="00F1198B">
            <w:pPr>
              <w:spacing w:before="120" w:after="120"/>
              <w:jc w:val="both"/>
              <w:rPr>
                <w:rStyle w:val="DefaultText"/>
              </w:rPr>
            </w:pPr>
            <w:r w:rsidRPr="004E1864">
              <w:rPr>
                <w:rStyle w:val="DefaultText"/>
              </w:rPr>
              <w:lastRenderedPageBreak/>
              <w:t xml:space="preserve">Lessons learned from project activities will be collated by the M&amp;E Specialist in the Regional Project Management Unit and made available to development planners through the regional platform. </w:t>
            </w:r>
          </w:p>
          <w:p w14:paraId="314C7F03" w14:textId="77777777" w:rsidR="0047182E" w:rsidRPr="004E1864" w:rsidRDefault="0047182E" w:rsidP="0047182E">
            <w:pPr>
              <w:jc w:val="both"/>
              <w:rPr>
                <w:rFonts w:ascii="Arial" w:hAnsi="Arial"/>
                <w:sz w:val="18"/>
              </w:rPr>
            </w:pPr>
            <w:r w:rsidRPr="004E1864">
              <w:rPr>
                <w:rFonts w:ascii="Arial" w:hAnsi="Arial"/>
                <w:b/>
                <w:sz w:val="18"/>
              </w:rPr>
              <w:t xml:space="preserve">No Conflict of Interest: </w:t>
            </w:r>
            <w:r w:rsidRPr="004E1864">
              <w:rPr>
                <w:rFonts w:ascii="Arial" w:hAnsi="Arial"/>
                <w:sz w:val="18"/>
              </w:rPr>
              <w:t>To avoid any possible conflict of interest deriving from the Delivery Partner’s role as an accredited entity, the prioritization of investments and projects in the context of this readiness grant will be made through a broad consultation process with relevant stakeholders, under the leadership of the NDA. The final validation of these priorities will be carried out by the country’s mechanism of coordination and related institutional arrangements, with the participation of other government agencies, as well as representatives from civil society and private sector, to ensure that chosen priorities are fully aligned with national plans and strategies and adequately include inputs from consulted stakeholders.</w:t>
            </w:r>
          </w:p>
          <w:p w14:paraId="5EB158C6" w14:textId="77777777" w:rsidR="0047182E" w:rsidRPr="004E1864" w:rsidRDefault="0047182E" w:rsidP="0047182E">
            <w:pPr>
              <w:jc w:val="both"/>
              <w:rPr>
                <w:rFonts w:ascii="Arial" w:hAnsi="Arial"/>
                <w:sz w:val="18"/>
              </w:rPr>
            </w:pPr>
          </w:p>
          <w:p w14:paraId="54A79718" w14:textId="77777777" w:rsidR="0047182E" w:rsidRPr="004E1864" w:rsidRDefault="0047182E" w:rsidP="0047182E">
            <w:pPr>
              <w:jc w:val="both"/>
              <w:rPr>
                <w:rFonts w:ascii="Arial" w:hAnsi="Arial"/>
                <w:sz w:val="18"/>
                <w:lang w:val="en-AU"/>
              </w:rPr>
            </w:pPr>
            <w:r w:rsidRPr="004E1864">
              <w:rPr>
                <w:rFonts w:ascii="Arial" w:hAnsi="Arial"/>
                <w:b/>
                <w:sz w:val="18"/>
                <w:lang w:val="en-AU"/>
              </w:rPr>
              <w:t xml:space="preserve">Prohibited Practices: </w:t>
            </w:r>
            <w:r w:rsidRPr="004E1864">
              <w:rPr>
                <w:rFonts w:ascii="Arial" w:hAnsi="Arial"/>
                <w:sz w:val="18"/>
                <w:lang w:val="en-AU"/>
              </w:rPr>
              <w:t xml:space="preserve">The proposed project will be implemented in accordance with UN regulations, </w:t>
            </w:r>
            <w:proofErr w:type="gramStart"/>
            <w:r w:rsidRPr="004E1864">
              <w:rPr>
                <w:rFonts w:ascii="Arial" w:hAnsi="Arial"/>
                <w:sz w:val="18"/>
                <w:lang w:val="en-AU"/>
              </w:rPr>
              <w:t>rules</w:t>
            </w:r>
            <w:proofErr w:type="gramEnd"/>
            <w:r w:rsidRPr="004E1864">
              <w:rPr>
                <w:rFonts w:ascii="Arial" w:hAnsi="Arial"/>
                <w:sz w:val="18"/>
                <w:lang w:val="en-AU"/>
              </w:rPr>
              <w:t xml:space="preserve"> and policies, including the Anti-Fraud and Anti-Corruption Framework of the United Nations Secretariat. The financial management and procurement for the project will be guided by UN Financial Regulations, </w:t>
            </w:r>
            <w:proofErr w:type="gramStart"/>
            <w:r w:rsidRPr="004E1864">
              <w:rPr>
                <w:rFonts w:ascii="Arial" w:hAnsi="Arial"/>
                <w:sz w:val="18"/>
                <w:lang w:val="en-AU"/>
              </w:rPr>
              <w:t>Rules</w:t>
            </w:r>
            <w:proofErr w:type="gramEnd"/>
            <w:r w:rsidRPr="004E1864">
              <w:rPr>
                <w:rFonts w:ascii="Arial" w:hAnsi="Arial"/>
                <w:sz w:val="18"/>
                <w:lang w:val="en-AU"/>
              </w:rPr>
              <w:t xml:space="preserve"> and Practices, as well as UNEP’s operations manual. </w:t>
            </w:r>
          </w:p>
          <w:p w14:paraId="3C5C5487" w14:textId="77777777" w:rsidR="0047182E" w:rsidRPr="004E1864" w:rsidRDefault="0047182E" w:rsidP="0047182E">
            <w:pPr>
              <w:jc w:val="both"/>
              <w:rPr>
                <w:rFonts w:ascii="Arial" w:hAnsi="Arial"/>
                <w:sz w:val="18"/>
              </w:rPr>
            </w:pPr>
          </w:p>
          <w:p w14:paraId="3D238C98" w14:textId="5B7C46A7" w:rsidR="0047182E" w:rsidRPr="004E1864" w:rsidRDefault="0047182E" w:rsidP="0047182E">
            <w:pPr>
              <w:jc w:val="both"/>
              <w:rPr>
                <w:rFonts w:ascii="Arial" w:hAnsi="Arial"/>
                <w:sz w:val="18"/>
                <w:u w:val="single"/>
                <w:lang w:val="en-AU"/>
              </w:rPr>
            </w:pPr>
            <w:r w:rsidRPr="004E1864">
              <w:rPr>
                <w:rFonts w:ascii="Arial" w:hAnsi="Arial"/>
                <w:sz w:val="18"/>
                <w:lang w:val="en-AU"/>
              </w:rPr>
              <w:t xml:space="preserve">The risk of GCF proceeds being utilised for prohibited practices, money laundering or terrorist financing will be mitigated through appropriate legal instruments which will include warranties and caveats by the </w:t>
            </w:r>
            <w:proofErr w:type="gramStart"/>
            <w:r w:rsidR="00797F22" w:rsidRPr="004E1864">
              <w:rPr>
                <w:rFonts w:ascii="Arial" w:hAnsi="Arial"/>
                <w:sz w:val="18"/>
              </w:rPr>
              <w:t xml:space="preserve">Implementing </w:t>
            </w:r>
            <w:r w:rsidRPr="004E1864">
              <w:rPr>
                <w:rFonts w:ascii="Arial" w:hAnsi="Arial"/>
                <w:sz w:val="18"/>
                <w:lang w:val="en-AU"/>
              </w:rPr>
              <w:t xml:space="preserve"> Entities</w:t>
            </w:r>
            <w:proofErr w:type="gramEnd"/>
            <w:r w:rsidRPr="004E1864">
              <w:rPr>
                <w:rFonts w:ascii="Arial" w:hAnsi="Arial"/>
                <w:sz w:val="18"/>
                <w:lang w:val="en-AU"/>
              </w:rPr>
              <w:t xml:space="preserve"> to inter alia ensure compliance with the Anti-Fraud and Anti-Corruption Framework of the United Nations Secretariat, as well as the Green Climate Fund Policy on Prohibited Practices. Further information on UNEPs Misconduct and Anti-fraud Policies is available at: </w:t>
            </w:r>
            <w:hyperlink r:id="rId59" w:history="1">
              <w:r w:rsidRPr="004E1864">
                <w:rPr>
                  <w:rStyle w:val="Hyperlink"/>
                  <w:rFonts w:ascii="Arial" w:hAnsi="Arial"/>
                  <w:sz w:val="18"/>
                  <w:lang w:val="en-AU"/>
                </w:rPr>
                <w:t>https://www.unenvironment.org/about-un-environment-programme/policies-and-strategies/misconduct-and-anti-fraud-policies</w:t>
              </w:r>
            </w:hyperlink>
          </w:p>
          <w:p w14:paraId="17D57CFC" w14:textId="77777777" w:rsidR="0047182E" w:rsidRPr="004E1864" w:rsidRDefault="0047182E" w:rsidP="0047182E">
            <w:pPr>
              <w:jc w:val="both"/>
              <w:rPr>
                <w:rFonts w:ascii="Arial" w:hAnsi="Arial"/>
                <w:sz w:val="18"/>
                <w:lang w:val="en-AU"/>
              </w:rPr>
            </w:pPr>
          </w:p>
          <w:p w14:paraId="74289A3F" w14:textId="77777777" w:rsidR="0047182E" w:rsidRPr="004E1864" w:rsidRDefault="0047182E" w:rsidP="0047182E">
            <w:pPr>
              <w:jc w:val="both"/>
              <w:rPr>
                <w:rFonts w:ascii="Arial" w:hAnsi="Arial"/>
                <w:sz w:val="18"/>
                <w:lang w:val="en-AU"/>
              </w:rPr>
            </w:pPr>
            <w:r w:rsidRPr="004E1864">
              <w:rPr>
                <w:rFonts w:ascii="Arial" w:hAnsi="Arial"/>
                <w:b/>
                <w:sz w:val="18"/>
                <w:lang w:val="en-AU"/>
              </w:rPr>
              <w:t xml:space="preserve">Money Laundering/Financing of Terrorism: </w:t>
            </w:r>
            <w:r w:rsidRPr="004E1864">
              <w:rPr>
                <w:rFonts w:ascii="Arial" w:hAnsi="Arial"/>
                <w:sz w:val="18"/>
                <w:lang w:val="en-AU"/>
              </w:rPr>
              <w:t>Consistent with numerous United Nations Security Council resolutions, including S/RES/1269 (1999/S/RES/1368 (2001), and S/RES/1373 (2001), UNEP is firmly committed to the</w:t>
            </w:r>
          </w:p>
          <w:p w14:paraId="54B266C2" w14:textId="77777777" w:rsidR="0047182E" w:rsidRPr="004E1864" w:rsidRDefault="0047182E" w:rsidP="0047182E">
            <w:pPr>
              <w:jc w:val="both"/>
              <w:rPr>
                <w:rFonts w:ascii="Arial" w:hAnsi="Arial"/>
                <w:sz w:val="18"/>
                <w:lang w:val="en-AU"/>
              </w:rPr>
            </w:pPr>
            <w:r w:rsidRPr="004E1864">
              <w:rPr>
                <w:rFonts w:ascii="Arial" w:hAnsi="Arial"/>
                <w:sz w:val="18"/>
                <w:lang w:val="en-AU"/>
              </w:rPr>
              <w:t xml:space="preserve">international fight against terrorism, </w:t>
            </w:r>
            <w:proofErr w:type="gramStart"/>
            <w:r w:rsidRPr="004E1864">
              <w:rPr>
                <w:rFonts w:ascii="Arial" w:hAnsi="Arial"/>
                <w:sz w:val="18"/>
                <w:lang w:val="en-AU"/>
              </w:rPr>
              <w:t>and in particular, against</w:t>
            </w:r>
            <w:proofErr w:type="gramEnd"/>
            <w:r w:rsidRPr="004E1864">
              <w:rPr>
                <w:rFonts w:ascii="Arial" w:hAnsi="Arial"/>
                <w:sz w:val="18"/>
                <w:lang w:val="en-AU"/>
              </w:rPr>
              <w:t xml:space="preserve"> the financing of terrorism. In accordance with UN Regulations, Rules and Policies, UNEP undertakes to use reasonable efforts to ensure that none of the GCF funds provided under the award are used to provide support to individuals or entities associated with terrorism.</w:t>
            </w:r>
          </w:p>
          <w:p w14:paraId="5B1D14B0" w14:textId="77777777" w:rsidR="0047182E" w:rsidRPr="004E1864" w:rsidRDefault="0047182E" w:rsidP="0047182E">
            <w:pPr>
              <w:jc w:val="both"/>
              <w:rPr>
                <w:rFonts w:ascii="Arial" w:hAnsi="Arial"/>
                <w:sz w:val="18"/>
                <w:lang w:val="en-AU"/>
              </w:rPr>
            </w:pPr>
          </w:p>
          <w:p w14:paraId="05AF9994" w14:textId="30183F6F" w:rsidR="0047182E" w:rsidRPr="004E1864" w:rsidRDefault="0047182E" w:rsidP="0047182E">
            <w:pPr>
              <w:jc w:val="both"/>
              <w:rPr>
                <w:rFonts w:ascii="Arial" w:hAnsi="Arial"/>
                <w:sz w:val="18"/>
              </w:rPr>
            </w:pPr>
            <w:r w:rsidRPr="004E1864">
              <w:rPr>
                <w:rFonts w:ascii="Arial" w:hAnsi="Arial"/>
                <w:b/>
                <w:sz w:val="18"/>
                <w:lang w:val="en-AU"/>
              </w:rPr>
              <w:t xml:space="preserve">Sanctions: </w:t>
            </w:r>
            <w:r w:rsidRPr="004E1864">
              <w:rPr>
                <w:rFonts w:ascii="Arial" w:hAnsi="Arial"/>
                <w:bCs/>
                <w:sz w:val="18"/>
                <w:lang w:val="en-AU"/>
              </w:rPr>
              <w:t xml:space="preserve">UNEP confirms there are no United Nations Security Council (UNSC) restrictive measures in force </w:t>
            </w:r>
            <w:r w:rsidR="004A51B2" w:rsidRPr="004E1864">
              <w:rPr>
                <w:rFonts w:ascii="Arial" w:hAnsi="Arial"/>
                <w:bCs/>
                <w:sz w:val="18"/>
                <w:lang w:val="en-AU"/>
              </w:rPr>
              <w:t xml:space="preserve">for Cuba, Ecuador, Guatemala, Honduras, Panama, the Dominican </w:t>
            </w:r>
            <w:proofErr w:type="gramStart"/>
            <w:r w:rsidR="004A51B2" w:rsidRPr="004E1864">
              <w:rPr>
                <w:rFonts w:ascii="Arial" w:hAnsi="Arial"/>
                <w:bCs/>
                <w:sz w:val="18"/>
                <w:lang w:val="en-AU"/>
              </w:rPr>
              <w:t>Republic</w:t>
            </w:r>
            <w:proofErr w:type="gramEnd"/>
            <w:r w:rsidR="004A51B2" w:rsidRPr="004E1864">
              <w:rPr>
                <w:rFonts w:ascii="Arial" w:hAnsi="Arial"/>
                <w:bCs/>
                <w:sz w:val="18"/>
                <w:lang w:val="en-AU"/>
              </w:rPr>
              <w:t xml:space="preserve"> and Uruguay</w:t>
            </w:r>
            <w:r w:rsidRPr="004E1864">
              <w:rPr>
                <w:rFonts w:ascii="Arial" w:hAnsi="Arial"/>
                <w:sz w:val="18"/>
              </w:rPr>
              <w:t xml:space="preserve">. In addition, no individual, </w:t>
            </w:r>
            <w:proofErr w:type="gramStart"/>
            <w:r w:rsidRPr="004E1864">
              <w:rPr>
                <w:rFonts w:ascii="Arial" w:hAnsi="Arial"/>
                <w:sz w:val="18"/>
              </w:rPr>
              <w:t>entity</w:t>
            </w:r>
            <w:proofErr w:type="gramEnd"/>
            <w:r w:rsidRPr="004E1864">
              <w:rPr>
                <w:rFonts w:ascii="Arial" w:hAnsi="Arial"/>
                <w:sz w:val="18"/>
              </w:rPr>
              <w:t xml:space="preserve"> or other group listed on the UNSC sanctions list, including the consolidated list, will be involved in any manner with the project or its activities, either as a counterparty, implementer or beneficiary</w:t>
            </w:r>
            <w:r w:rsidR="002F739B" w:rsidRPr="004E1864">
              <w:rPr>
                <w:rFonts w:ascii="Arial" w:hAnsi="Arial"/>
                <w:sz w:val="18"/>
              </w:rPr>
              <w:t>.</w:t>
            </w:r>
          </w:p>
          <w:p w14:paraId="743BB954" w14:textId="77777777" w:rsidR="002F739B" w:rsidRPr="004E1864" w:rsidRDefault="002F739B" w:rsidP="0047182E">
            <w:pPr>
              <w:jc w:val="both"/>
              <w:rPr>
                <w:rFonts w:ascii="Arial" w:hAnsi="Arial"/>
                <w:sz w:val="18"/>
              </w:rPr>
            </w:pPr>
          </w:p>
          <w:p w14:paraId="3CA37CFC" w14:textId="77777777" w:rsidR="0047182E" w:rsidRPr="004E1864" w:rsidRDefault="0047182E" w:rsidP="0047182E">
            <w:pPr>
              <w:jc w:val="both"/>
              <w:rPr>
                <w:rFonts w:ascii="Arial" w:hAnsi="Arial"/>
                <w:sz w:val="18"/>
              </w:rPr>
            </w:pPr>
            <w:r w:rsidRPr="004E1864">
              <w:rPr>
                <w:rFonts w:ascii="Arial" w:hAnsi="Arial"/>
                <w:b/>
                <w:sz w:val="18"/>
                <w:lang w:val="en-AU"/>
              </w:rPr>
              <w:t xml:space="preserve">Environmental and Social Sustainability: </w:t>
            </w:r>
            <w:r w:rsidRPr="004E1864">
              <w:rPr>
                <w:rFonts w:ascii="Arial" w:hAnsi="Arial"/>
                <w:sz w:val="18"/>
                <w:lang w:val="en-AU"/>
              </w:rPr>
              <w:t xml:space="preserve">UNEP screens all its projects for environmental, social, and economic risks and impacts as established under the UNEP’s Environmental and Social Sustainability (ESS) Framework. The Compliance Review and Grievance Redress processes provide a Stakeholder Response Mechanism that informs and guides staff, implementing and executing partners and people affected by UNEP projects in bringing and responding safeguard-related stakeholder responses concerning compliance review and dispute resolution in the context of the. The Stakeholder Response Mechanism provides a drink link for third parties or anonymous persons who are negatively affected by the projects to report their concerns directly to the Independent Office for Stakeholder Safeguard-related Response. Further information on UNEP ESS Framework and Stakeholder Response Mechanism is available at: </w:t>
            </w:r>
            <w:hyperlink r:id="rId60" w:history="1">
              <w:r w:rsidRPr="004E1864">
                <w:rPr>
                  <w:rStyle w:val="Hyperlink"/>
                  <w:rFonts w:ascii="Arial" w:hAnsi="Arial"/>
                  <w:sz w:val="18"/>
                  <w:lang w:val="en-AU"/>
                </w:rPr>
                <w:t>https://www.unenvironment.org/resources/report/uneps-environmental-social-and-economic-sustainability-stakeholder-response</w:t>
              </w:r>
            </w:hyperlink>
          </w:p>
          <w:p w14:paraId="66FEAE8E" w14:textId="77777777" w:rsidR="0047182E" w:rsidRPr="004E1864" w:rsidRDefault="0047182E" w:rsidP="0047182E">
            <w:pPr>
              <w:jc w:val="both"/>
              <w:rPr>
                <w:rFonts w:ascii="Arial" w:hAnsi="Arial"/>
                <w:sz w:val="18"/>
              </w:rPr>
            </w:pPr>
          </w:p>
          <w:p w14:paraId="3FAD2D0F" w14:textId="49AF570C" w:rsidR="0047182E" w:rsidRPr="004E1864" w:rsidRDefault="0047182E" w:rsidP="0047182E">
            <w:pPr>
              <w:jc w:val="both"/>
              <w:rPr>
                <w:rFonts w:ascii="Arial" w:hAnsi="Arial"/>
                <w:sz w:val="18"/>
              </w:rPr>
            </w:pPr>
            <w:r w:rsidRPr="004E1864">
              <w:rPr>
                <w:rFonts w:ascii="Arial" w:hAnsi="Arial"/>
                <w:b/>
                <w:sz w:val="18"/>
              </w:rPr>
              <w:t xml:space="preserve">Intellectual Property and title: </w:t>
            </w:r>
            <w:r w:rsidRPr="004E1864">
              <w:rPr>
                <w:rFonts w:ascii="Arial" w:hAnsi="Arial"/>
                <w:sz w:val="18"/>
              </w:rPr>
              <w:t xml:space="preserve">In accordance with UN regulations and practices, title to any equipment and supplies that may be purchased during the implementation of the project shall rest with UNEP after consultation and/or agreement of NDA. Upon completion of the project, the disposal of the equipment and supplies will be </w:t>
            </w:r>
            <w:proofErr w:type="gramStart"/>
            <w:r w:rsidRPr="004E1864">
              <w:rPr>
                <w:rFonts w:ascii="Arial" w:hAnsi="Arial"/>
                <w:sz w:val="18"/>
              </w:rPr>
              <w:t>effected</w:t>
            </w:r>
            <w:proofErr w:type="gramEnd"/>
            <w:r w:rsidRPr="004E1864">
              <w:rPr>
                <w:rFonts w:ascii="Arial" w:hAnsi="Arial"/>
                <w:sz w:val="18"/>
              </w:rPr>
              <w:t xml:space="preserve"> in accordance with UN Regulations and practices and in the best interest of the sustainability of the activities. UNEP shall hold the intellectual property rights to any publications and materials developed during project </w:t>
            </w:r>
            <w:proofErr w:type="gramStart"/>
            <w:r w:rsidRPr="004E1864">
              <w:rPr>
                <w:rFonts w:ascii="Arial" w:hAnsi="Arial"/>
                <w:sz w:val="18"/>
              </w:rPr>
              <w:t>implementation, and</w:t>
            </w:r>
            <w:proofErr w:type="gramEnd"/>
            <w:r w:rsidRPr="004E1864">
              <w:rPr>
                <w:rFonts w:ascii="Arial" w:hAnsi="Arial"/>
                <w:sz w:val="18"/>
              </w:rPr>
              <w:t xml:space="preserve"> will provide worldwide royalty free </w:t>
            </w:r>
            <w:r w:rsidR="00C9368C" w:rsidRPr="004E1864">
              <w:rPr>
                <w:rFonts w:ascii="Arial" w:hAnsi="Arial"/>
                <w:sz w:val="18"/>
              </w:rPr>
              <w:t>license</w:t>
            </w:r>
            <w:r w:rsidRPr="004E1864">
              <w:rPr>
                <w:rFonts w:ascii="Arial" w:hAnsi="Arial"/>
                <w:sz w:val="18"/>
              </w:rPr>
              <w:t xml:space="preserve"> to the NDA. Any reports and publications prepared as a deliverable from this project will be posted on </w:t>
            </w:r>
            <w:proofErr w:type="gramStart"/>
            <w:r w:rsidRPr="004E1864">
              <w:rPr>
                <w:rFonts w:ascii="Arial" w:hAnsi="Arial"/>
                <w:sz w:val="18"/>
              </w:rPr>
              <w:t>the both</w:t>
            </w:r>
            <w:proofErr w:type="gramEnd"/>
            <w:r w:rsidRPr="004E1864">
              <w:rPr>
                <w:rFonts w:ascii="Arial" w:hAnsi="Arial"/>
                <w:sz w:val="18"/>
              </w:rPr>
              <w:t xml:space="preserve"> UNEP and NDA websites and will be freely accessible to all relevant stakeholders.</w:t>
            </w:r>
          </w:p>
          <w:p w14:paraId="71A68086" w14:textId="77777777" w:rsidR="0047182E" w:rsidRPr="004E1864" w:rsidRDefault="0047182E" w:rsidP="0047182E">
            <w:pPr>
              <w:jc w:val="both"/>
              <w:rPr>
                <w:rFonts w:ascii="Arial" w:hAnsi="Arial"/>
                <w:sz w:val="18"/>
              </w:rPr>
            </w:pPr>
          </w:p>
          <w:p w14:paraId="3B2D3139" w14:textId="45DFFC3A" w:rsidR="00503D65" w:rsidRPr="00221F83" w:rsidRDefault="0047182E" w:rsidP="00503D65">
            <w:pPr>
              <w:spacing w:before="120" w:after="120"/>
              <w:jc w:val="both"/>
              <w:rPr>
                <w:rFonts w:ascii="Arial" w:hAnsi="Arial"/>
                <w:sz w:val="18"/>
              </w:rPr>
            </w:pPr>
            <w:r w:rsidRPr="004E1864">
              <w:rPr>
                <w:rFonts w:ascii="Arial" w:hAnsi="Arial"/>
                <w:sz w:val="18"/>
              </w:rPr>
              <w:t xml:space="preserve">Any project-related concerns and complaints can be raised through the UNEP website (at </w:t>
            </w:r>
            <w:hyperlink r:id="rId61" w:history="1">
              <w:r w:rsidR="002F739B" w:rsidRPr="004E1864">
                <w:rPr>
                  <w:rStyle w:val="Hyperlink"/>
                  <w:rFonts w:ascii="Arial" w:hAnsi="Arial"/>
                  <w:sz w:val="18"/>
                </w:rPr>
                <w:t>https://www.unenvironment.org/about-un-environment/why-does-un-environment-matter/un-environment-project-concern</w:t>
              </w:r>
            </w:hyperlink>
            <w:r w:rsidRPr="004E1864">
              <w:rPr>
                <w:rFonts w:ascii="Arial" w:hAnsi="Arial"/>
                <w:sz w:val="18"/>
              </w:rPr>
              <w:t xml:space="preserve">) or mailed to </w:t>
            </w:r>
            <w:hyperlink r:id="rId62" w:history="1">
              <w:r w:rsidRPr="004E1864">
                <w:rPr>
                  <w:rStyle w:val="Hyperlink"/>
                  <w:rFonts w:ascii="Arial" w:hAnsi="Arial"/>
                  <w:sz w:val="18"/>
                </w:rPr>
                <w:t>unenvironment-iossr@un.org</w:t>
              </w:r>
            </w:hyperlink>
            <w:r w:rsidRPr="004E1864">
              <w:rPr>
                <w:rFonts w:ascii="Arial" w:hAnsi="Arial"/>
                <w:sz w:val="18"/>
              </w:rPr>
              <w:t xml:space="preserve">. Step by step guidance on the compliance or grievance matters, such as eligibility, process and contact information, are available in the </w:t>
            </w:r>
            <w:hyperlink r:id="rId63" w:history="1">
              <w:r w:rsidRPr="004E1864">
                <w:rPr>
                  <w:rStyle w:val="Hyperlink"/>
                  <w:rFonts w:ascii="Arial" w:hAnsi="Arial"/>
                  <w:sz w:val="18"/>
                </w:rPr>
                <w:t>Environmental and social sustainability Framework: Stakeholder Response Mechanism</w:t>
              </w:r>
            </w:hyperlink>
            <w:r w:rsidRPr="004E1864">
              <w:rPr>
                <w:rFonts w:ascii="Arial" w:hAnsi="Arial"/>
                <w:sz w:val="18"/>
              </w:rPr>
              <w:t>.</w:t>
            </w:r>
          </w:p>
        </w:tc>
      </w:tr>
    </w:tbl>
    <w:p w14:paraId="022830DF" w14:textId="77777777" w:rsidR="00444389" w:rsidRDefault="00444389" w:rsidP="00444389">
      <w:pPr>
        <w:spacing w:before="60" w:after="60" w:line="276" w:lineRule="auto"/>
        <w:contextualSpacing/>
        <w:rPr>
          <w:rFonts w:ascii="Arial" w:hAnsi="Arial" w:cs="Arial"/>
          <w:sz w:val="18"/>
          <w:szCs w:val="18"/>
        </w:rPr>
      </w:pPr>
    </w:p>
    <w:p w14:paraId="3F41639C" w14:textId="77777777" w:rsidR="00444389" w:rsidRPr="00001D5D" w:rsidRDefault="00444389" w:rsidP="00215090">
      <w:pPr>
        <w:spacing w:before="60" w:after="60" w:line="276" w:lineRule="auto"/>
        <w:contextualSpacing/>
        <w:rPr>
          <w:rFonts w:ascii="Arial" w:hAnsi="Arial" w:cs="Arial"/>
          <w:sz w:val="18"/>
          <w:szCs w:val="18"/>
        </w:rPr>
      </w:pPr>
    </w:p>
    <w:sectPr w:rsidR="00444389" w:rsidRPr="00001D5D" w:rsidSect="00221F83">
      <w:headerReference w:type="default" r:id="rId64"/>
      <w:pgSz w:w="11906" w:h="16838" w:code="9"/>
      <w:pgMar w:top="2169" w:right="1440" w:bottom="1440" w:left="1440" w:header="720" w:footer="407"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Ophelie Clara Drouault" w:date="2023-06-06T11:46:00Z" w:initials="OD">
    <w:p w14:paraId="248B9E02" w14:textId="77777777" w:rsidR="00677415" w:rsidRDefault="00677415" w:rsidP="00677415">
      <w:pPr>
        <w:pStyle w:val="CommentText"/>
      </w:pPr>
      <w:r>
        <w:rPr>
          <w:rStyle w:val="CommentReference"/>
        </w:rPr>
        <w:annotationRef/>
      </w:r>
      <w:r>
        <w:t>Resumen de los cambios</w:t>
      </w:r>
    </w:p>
  </w:comment>
  <w:comment w:id="66" w:author="Maria Paula Viscardo Sesma" w:date="2023-06-08T14:29:00Z" w:initials="MPVS">
    <w:p w14:paraId="61487915" w14:textId="77777777" w:rsidR="00D35B04" w:rsidRDefault="00D35B04" w:rsidP="003906AF">
      <w:pPr>
        <w:pStyle w:val="CommentText"/>
      </w:pPr>
      <w:r>
        <w:rPr>
          <w:rStyle w:val="CommentReference"/>
        </w:rPr>
        <w:annotationRef/>
      </w:r>
      <w:r>
        <w:t xml:space="preserve">Ok?? </w:t>
      </w:r>
    </w:p>
  </w:comment>
  <w:comment w:id="67" w:author="Maria Paula Viscardo Sesma" w:date="2023-06-08T15:40:00Z" w:initials="MPVS">
    <w:p w14:paraId="39A12474" w14:textId="21B18E46" w:rsidR="00DA631F" w:rsidRDefault="00DA631F" w:rsidP="007C6D4A">
      <w:pPr>
        <w:pStyle w:val="CommentText"/>
      </w:pPr>
      <w:r>
        <w:rPr>
          <w:rStyle w:val="CommentReference"/>
        </w:rPr>
        <w:annotationRef/>
      </w:r>
      <w:r>
        <w:fldChar w:fldCharType="begin"/>
      </w:r>
      <w:r>
        <w:instrText>HYPERLINK "mailto:ophelie.drouault@un.org"</w:instrText>
      </w:r>
      <w:bookmarkStart w:id="76" w:name="_@_CEC9FCBBF1CD412DAB1F1251BEC49514Z"/>
      <w:r>
        <w:fldChar w:fldCharType="separate"/>
      </w:r>
      <w:bookmarkEnd w:id="76"/>
      <w:r w:rsidRPr="00DA631F">
        <w:rPr>
          <w:rStyle w:val="Mention"/>
          <w:noProof/>
        </w:rPr>
        <w:t>@Ophelie Clara Drouault</w:t>
      </w:r>
      <w:r>
        <w:fldChar w:fldCharType="end"/>
      </w:r>
      <w:r>
        <w:t xml:space="preserve"> </w:t>
      </w:r>
    </w:p>
  </w:comment>
  <w:comment w:id="230" w:author="Ophelie Clara Drouault" w:date="2023-06-06T11:47:00Z" w:initials="OD">
    <w:p w14:paraId="4CFC8028" w14:textId="439E69D4" w:rsidR="00AF1B7D" w:rsidRDefault="00AF1B7D" w:rsidP="003613E6">
      <w:pPr>
        <w:pStyle w:val="CommentText"/>
      </w:pPr>
      <w:r>
        <w:rPr>
          <w:rStyle w:val="CommentReference"/>
        </w:rPr>
        <w:annotationRef/>
      </w:r>
      <w:r>
        <w:t>Agregar IH Cantabria</w:t>
      </w:r>
    </w:p>
  </w:comment>
  <w:comment w:id="231" w:author="Lili Ilieva" w:date="2023-06-06T12:04:00Z" w:initials="LI">
    <w:p w14:paraId="34E6E3D6" w14:textId="4B448129" w:rsidR="54729D36" w:rsidRDefault="54729D36">
      <w:pPr>
        <w:pStyle w:val="CommentText"/>
      </w:pPr>
      <w:r>
        <w:t>Included</w:t>
      </w:r>
      <w:r>
        <w:rPr>
          <w:rStyle w:val="CommentReference"/>
        </w:rPr>
        <w:annotationRef/>
      </w:r>
    </w:p>
  </w:comment>
  <w:comment w:id="245" w:author="Ophelie Clara Drouault" w:date="2023-06-06T11:48:00Z" w:initials="OD">
    <w:p w14:paraId="10285513" w14:textId="77777777" w:rsidR="00AF1B7D" w:rsidRDefault="00AF1B7D" w:rsidP="00D3492B">
      <w:pPr>
        <w:pStyle w:val="CommentText"/>
      </w:pPr>
      <w:r>
        <w:rPr>
          <w:rStyle w:val="CommentReference"/>
        </w:rPr>
        <w:annotationRef/>
      </w:r>
      <w:r>
        <w:t>same</w:t>
      </w:r>
    </w:p>
  </w:comment>
  <w:comment w:id="322" w:author="Maria Paula Viscardo Sesma" w:date="2023-06-08T14:36:00Z" w:initials="MV">
    <w:p w14:paraId="2FEBE0A1" w14:textId="27BA6051" w:rsidR="009451FD" w:rsidRDefault="009451FD" w:rsidP="00C82D22">
      <w:pPr>
        <w:pStyle w:val="CommentText"/>
      </w:pPr>
      <w:r>
        <w:rPr>
          <w:rStyle w:val="CommentReference"/>
        </w:rPr>
        <w:annotationRef/>
      </w:r>
      <w:r>
        <w:fldChar w:fldCharType="begin"/>
      </w:r>
      <w:r>
        <w:instrText>HYPERLINK "mailto:ophelie.drouault@un.org"</w:instrText>
      </w:r>
      <w:bookmarkStart w:id="325" w:name="_@_7F7D7D1539314692888C8869337EB22AZ"/>
      <w:r>
        <w:fldChar w:fldCharType="separate"/>
      </w:r>
      <w:bookmarkEnd w:id="325"/>
      <w:r w:rsidRPr="009451FD">
        <w:rPr>
          <w:rStyle w:val="Mention"/>
          <w:noProof/>
        </w:rPr>
        <w:t>@Ophelie Clara Drouault</w:t>
      </w:r>
      <w:r>
        <w:fldChar w:fldCharType="end"/>
      </w:r>
      <w:r>
        <w:t xml:space="preserve"> </w:t>
      </w:r>
    </w:p>
  </w:comment>
  <w:comment w:id="327" w:author="Maria Paula Viscardo Sesma" w:date="2023-06-08T14:53:00Z" w:initials="MPVS">
    <w:p w14:paraId="37B13F62" w14:textId="77777777" w:rsidR="00834BBC" w:rsidRDefault="00834BBC" w:rsidP="00E93770">
      <w:pPr>
        <w:pStyle w:val="CommentText"/>
      </w:pPr>
      <w:r>
        <w:rPr>
          <w:rStyle w:val="CommentReference"/>
        </w:rPr>
        <w:annotationRef/>
      </w:r>
      <w:r>
        <w:t>check</w:t>
      </w:r>
    </w:p>
  </w:comment>
  <w:comment w:id="334" w:author="Maria Paula Viscardo Sesma" w:date="2023-06-08T14:53:00Z" w:initials="MPVS">
    <w:p w14:paraId="75554EC6" w14:textId="77777777" w:rsidR="00834BBC" w:rsidRDefault="00834BBC" w:rsidP="00931298">
      <w:pPr>
        <w:pStyle w:val="CommentText"/>
      </w:pPr>
      <w:r>
        <w:rPr>
          <w:rStyle w:val="CommentReference"/>
        </w:rPr>
        <w:annotationRef/>
      </w:r>
      <w:r>
        <w:t>check</w:t>
      </w:r>
    </w:p>
  </w:comment>
  <w:comment w:id="342" w:author="Ophelie Clara Drouault" w:date="2023-06-06T11:49:00Z" w:initials="OD">
    <w:p w14:paraId="0450D49E" w14:textId="4B4A2D69" w:rsidR="00113608" w:rsidRDefault="00113608" w:rsidP="00466722">
      <w:pPr>
        <w:pStyle w:val="CommentText"/>
      </w:pPr>
      <w:r>
        <w:rPr>
          <w:rStyle w:val="CommentReference"/>
        </w:rPr>
        <w:annotationRef/>
      </w:r>
      <w:r>
        <w:fldChar w:fldCharType="begin"/>
      </w:r>
      <w:r>
        <w:instrText xml:space="preserve"> HYPERLINK "mailto:lili.ilieva@un.org" </w:instrText>
      </w:r>
      <w:bookmarkStart w:id="349" w:name="_@_099222575C2A4E5E8E4AC9F2F793ED74Z"/>
      <w:r>
        <w:fldChar w:fldCharType="separate"/>
      </w:r>
      <w:bookmarkEnd w:id="349"/>
      <w:r w:rsidRPr="00113608">
        <w:rPr>
          <w:rStyle w:val="Mention"/>
          <w:noProof/>
        </w:rPr>
        <w:t>@Lili Ilieva</w:t>
      </w:r>
      <w:r>
        <w:fldChar w:fldCharType="end"/>
      </w:r>
      <w:r>
        <w:t xml:space="preserve"> para el peque resumen de IH Cantabria en base al modelo de los otros dos porfis</w:t>
      </w:r>
    </w:p>
  </w:comment>
  <w:comment w:id="343" w:author="Lili Ilieva" w:date="2023-06-06T12:01:00Z" w:initials="LI">
    <w:p w14:paraId="3848A01E" w14:textId="607CB1E4" w:rsidR="54729D36" w:rsidRDefault="54729D36">
      <w:pPr>
        <w:pStyle w:val="CommentText"/>
      </w:pPr>
      <w:r>
        <w:t>Me avisas si te parece bien el texto. Solo queda que se incluye en el diagrama.</w:t>
      </w:r>
      <w:r>
        <w:rPr>
          <w:rStyle w:val="CommentReference"/>
        </w:rPr>
        <w:annotationRef/>
      </w:r>
    </w:p>
  </w:comment>
  <w:comment w:id="391" w:author="Ophelie Clara Drouault" w:date="2023-06-06T11:49:00Z" w:initials="OD">
    <w:p w14:paraId="6E0A12F8" w14:textId="77777777" w:rsidR="00AC2645" w:rsidRDefault="00AC2645" w:rsidP="0031619C">
      <w:pPr>
        <w:pStyle w:val="CommentText"/>
      </w:pPr>
      <w:r>
        <w:rPr>
          <w:rStyle w:val="CommentReference"/>
        </w:rPr>
        <w:annotationRef/>
      </w:r>
      <w:r>
        <w:t>Actualizar Graph con IH Cantabria en el cuadrito de "technical Team" - ver ppt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8B9E02" w15:done="1"/>
  <w15:commentEx w15:paraId="61487915" w15:done="1"/>
  <w15:commentEx w15:paraId="39A12474" w15:paraIdParent="61487915" w15:done="1"/>
  <w15:commentEx w15:paraId="4CFC8028" w15:done="1"/>
  <w15:commentEx w15:paraId="34E6E3D6" w15:paraIdParent="4CFC8028" w15:done="1"/>
  <w15:commentEx w15:paraId="10285513" w15:done="1"/>
  <w15:commentEx w15:paraId="2FEBE0A1" w15:done="1"/>
  <w15:commentEx w15:paraId="37B13F62" w15:done="1"/>
  <w15:commentEx w15:paraId="75554EC6" w15:done="1"/>
  <w15:commentEx w15:paraId="0450D49E" w15:done="1"/>
  <w15:commentEx w15:paraId="3848A01E" w15:paraIdParent="0450D49E" w15:done="1"/>
  <w15:commentEx w15:paraId="6E0A12F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299B24" w16cex:dateUtc="2023-06-06T16:46:00Z"/>
  <w16cex:commentExtensible w16cex:durableId="282C643D" w16cex:dateUtc="2023-06-08T19:29:00Z"/>
  <w16cex:commentExtensible w16cex:durableId="282C74FC" w16cex:dateUtc="2023-06-08T20:40:00Z"/>
  <w16cex:commentExtensible w16cex:durableId="28299B6A" w16cex:dateUtc="2023-06-06T16:47:00Z"/>
  <w16cex:commentExtensible w16cex:durableId="2128CC60" w16cex:dateUtc="2023-06-06T17:04:00Z"/>
  <w16cex:commentExtensible w16cex:durableId="28299B70" w16cex:dateUtc="2023-06-06T16:48:00Z"/>
  <w16cex:commentExtensible w16cex:durableId="282C65D8" w16cex:dateUtc="2023-06-08T19:36:00Z"/>
  <w16cex:commentExtensible w16cex:durableId="282C69E9" w16cex:dateUtc="2023-06-08T19:53:00Z"/>
  <w16cex:commentExtensible w16cex:durableId="282C6A00" w16cex:dateUtc="2023-06-08T19:53:00Z"/>
  <w16cex:commentExtensible w16cex:durableId="28299BAF" w16cex:dateUtc="2023-06-06T16:49:00Z"/>
  <w16cex:commentExtensible w16cex:durableId="2D99DD74" w16cex:dateUtc="2023-06-06T17:01:00Z"/>
  <w16cex:commentExtensible w16cex:durableId="28299BD8" w16cex:dateUtc="2023-06-06T16: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8B9E02" w16cid:durableId="28299B24"/>
  <w16cid:commentId w16cid:paraId="61487915" w16cid:durableId="282C643D"/>
  <w16cid:commentId w16cid:paraId="39A12474" w16cid:durableId="282C74FC"/>
  <w16cid:commentId w16cid:paraId="4CFC8028" w16cid:durableId="28299B6A"/>
  <w16cid:commentId w16cid:paraId="34E6E3D6" w16cid:durableId="2128CC60"/>
  <w16cid:commentId w16cid:paraId="10285513" w16cid:durableId="28299B70"/>
  <w16cid:commentId w16cid:paraId="2FEBE0A1" w16cid:durableId="282C65D8"/>
  <w16cid:commentId w16cid:paraId="37B13F62" w16cid:durableId="282C69E9"/>
  <w16cid:commentId w16cid:paraId="75554EC6" w16cid:durableId="282C6A00"/>
  <w16cid:commentId w16cid:paraId="0450D49E" w16cid:durableId="28299BAF"/>
  <w16cid:commentId w16cid:paraId="3848A01E" w16cid:durableId="2D99DD74"/>
  <w16cid:commentId w16cid:paraId="6E0A12F8" w16cid:durableId="28299BD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28EA1" w14:textId="77777777" w:rsidR="00AC23FE" w:rsidRDefault="00AC23FE" w:rsidP="008C6C83">
      <w:pPr>
        <w:spacing w:after="0" w:line="240" w:lineRule="auto"/>
      </w:pPr>
      <w:r>
        <w:separator/>
      </w:r>
    </w:p>
  </w:endnote>
  <w:endnote w:type="continuationSeparator" w:id="0">
    <w:p w14:paraId="3EAED41F" w14:textId="77777777" w:rsidR="00AC23FE" w:rsidRDefault="00AC23FE" w:rsidP="008C6C83">
      <w:pPr>
        <w:spacing w:after="0" w:line="240" w:lineRule="auto"/>
      </w:pPr>
      <w:r>
        <w:continuationSeparator/>
      </w:r>
    </w:p>
  </w:endnote>
  <w:endnote w:type="continuationNotice" w:id="1">
    <w:p w14:paraId="00280173" w14:textId="77777777" w:rsidR="00AC23FE" w:rsidRDefault="00AC23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Cond 700">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4E71BB" w14:textId="77777777" w:rsidR="00AC23FE" w:rsidRDefault="00AC23FE" w:rsidP="008C6C83">
      <w:pPr>
        <w:spacing w:after="0" w:line="240" w:lineRule="auto"/>
      </w:pPr>
      <w:r>
        <w:separator/>
      </w:r>
    </w:p>
  </w:footnote>
  <w:footnote w:type="continuationSeparator" w:id="0">
    <w:p w14:paraId="66EE557A" w14:textId="77777777" w:rsidR="00AC23FE" w:rsidRDefault="00AC23FE" w:rsidP="008C6C83">
      <w:pPr>
        <w:spacing w:after="0" w:line="240" w:lineRule="auto"/>
      </w:pPr>
      <w:r>
        <w:continuationSeparator/>
      </w:r>
    </w:p>
  </w:footnote>
  <w:footnote w:type="continuationNotice" w:id="1">
    <w:p w14:paraId="497A7D96" w14:textId="77777777" w:rsidR="00AC23FE" w:rsidRDefault="00AC23FE">
      <w:pPr>
        <w:spacing w:after="0" w:line="240" w:lineRule="auto"/>
      </w:pPr>
    </w:p>
  </w:footnote>
  <w:footnote w:id="2">
    <w:p w14:paraId="0D6182FA" w14:textId="77777777" w:rsidR="00383E06" w:rsidRPr="00677415" w:rsidRDefault="00383E06" w:rsidP="008B6722">
      <w:pPr>
        <w:pStyle w:val="FootnoteText"/>
        <w:rPr>
          <w:lang w:val="es-PA"/>
        </w:rPr>
      </w:pPr>
      <w:r>
        <w:rPr>
          <w:rStyle w:val="FootnoteReference"/>
        </w:rPr>
        <w:footnoteRef/>
      </w:r>
      <w:r>
        <w:t xml:space="preserve"> </w:t>
      </w:r>
      <w:r w:rsidRPr="00E14980">
        <w:rPr>
          <w:sz w:val="16"/>
          <w:szCs w:val="16"/>
        </w:rPr>
        <w:t xml:space="preserve">CAF. 2014. Vulnerability Index to climate change in the Latin American and Caribbean Region. </w:t>
      </w:r>
      <w:r w:rsidRPr="00E14980">
        <w:rPr>
          <w:sz w:val="16"/>
          <w:szCs w:val="16"/>
          <w:lang w:val="es-PA"/>
        </w:rPr>
        <w:t xml:space="preserve">Corporación Andina de Fomento. </w:t>
      </w:r>
      <w:r w:rsidRPr="00677415">
        <w:rPr>
          <w:sz w:val="16"/>
          <w:szCs w:val="16"/>
          <w:lang w:val="es-PA"/>
        </w:rPr>
        <w:t xml:space="preserve">206 </w:t>
      </w:r>
      <w:proofErr w:type="spellStart"/>
      <w:r w:rsidRPr="00677415">
        <w:rPr>
          <w:sz w:val="16"/>
          <w:szCs w:val="16"/>
          <w:lang w:val="es-PA"/>
        </w:rPr>
        <w:t>pp</w:t>
      </w:r>
      <w:proofErr w:type="spellEnd"/>
      <w:r w:rsidRPr="00677415">
        <w:rPr>
          <w:lang w:val="es-PA"/>
        </w:rPr>
        <w:t xml:space="preserve"> </w:t>
      </w:r>
      <w:r w:rsidR="00000000">
        <w:fldChar w:fldCharType="begin"/>
      </w:r>
      <w:r w:rsidR="00000000" w:rsidRPr="00530F4D">
        <w:rPr>
          <w:lang w:val="es-PA"/>
          <w:rPrChange w:id="13" w:author="Ophelie Clara Drouault" w:date="2023-06-09T18:23:00Z">
            <w:rPr/>
          </w:rPrChange>
        </w:rPr>
        <w:instrText>HYPERLINK "https://scioteca.caf.com/bitstream/handle/123456789/509/caf-vulnerability-index-climate-change.pdf"</w:instrText>
      </w:r>
      <w:r w:rsidR="00000000">
        <w:fldChar w:fldCharType="separate"/>
      </w:r>
      <w:r w:rsidRPr="00677415">
        <w:rPr>
          <w:sz w:val="16"/>
          <w:szCs w:val="16"/>
          <w:lang w:val="es-PA"/>
        </w:rPr>
        <w:t>https://scioteca.caf.com/bitstream/handle/123456789/509/caf-vulnerability-index-climate-change.pdf</w:t>
      </w:r>
      <w:r w:rsidR="00000000">
        <w:rPr>
          <w:sz w:val="16"/>
          <w:szCs w:val="16"/>
          <w:lang w:val="es-PA"/>
        </w:rPr>
        <w:fldChar w:fldCharType="end"/>
      </w:r>
      <w:r w:rsidRPr="00677415">
        <w:rPr>
          <w:sz w:val="16"/>
          <w:szCs w:val="16"/>
          <w:lang w:val="es-PA"/>
        </w:rPr>
        <w:t xml:space="preserve"> </w:t>
      </w:r>
      <w:r w:rsidRPr="00677415">
        <w:rPr>
          <w:lang w:val="es-PA"/>
        </w:rPr>
        <w:t xml:space="preserve">  </w:t>
      </w:r>
    </w:p>
  </w:footnote>
  <w:footnote w:id="3">
    <w:p w14:paraId="19CE5CD2" w14:textId="5C23587A" w:rsidR="00ED7AE9" w:rsidRPr="0013138F" w:rsidRDefault="00ED7AE9">
      <w:pPr>
        <w:pStyle w:val="FootnoteText"/>
      </w:pPr>
      <w:r>
        <w:rPr>
          <w:rStyle w:val="FootnoteReference"/>
        </w:rPr>
        <w:footnoteRef/>
      </w:r>
      <w:r w:rsidRPr="0013138F">
        <w:t xml:space="preserve"> </w:t>
      </w:r>
      <w:r w:rsidR="0013138F">
        <w:t xml:space="preserve">Accessible here: </w:t>
      </w:r>
      <w:hyperlink r:id="rId1" w:history="1">
        <w:r w:rsidRPr="00ED7AE9">
          <w:rPr>
            <w:rStyle w:val="Hyperlink"/>
            <w:lang w:val="en-AU"/>
          </w:rPr>
          <w:t>Bridgetown Declaration</w:t>
        </w:r>
      </w:hyperlink>
    </w:p>
  </w:footnote>
  <w:footnote w:id="4">
    <w:p w14:paraId="51435B24" w14:textId="27A7895F" w:rsidR="00383E06" w:rsidRPr="00673925" w:rsidRDefault="00383E06">
      <w:pPr>
        <w:pStyle w:val="FootnoteText"/>
      </w:pPr>
      <w:r>
        <w:rPr>
          <w:rStyle w:val="FootnoteReference"/>
        </w:rPr>
        <w:footnoteRef/>
      </w:r>
      <w:r>
        <w:t xml:space="preserve"> </w:t>
      </w:r>
      <w:r w:rsidRPr="00E14980">
        <w:rPr>
          <w:sz w:val="16"/>
          <w:szCs w:val="16"/>
        </w:rPr>
        <w:t xml:space="preserve">CAF. 2014. Vulnerability Index to climate change in the Latin American and Caribbean Region. </w:t>
      </w:r>
      <w:proofErr w:type="spellStart"/>
      <w:r w:rsidRPr="00673925">
        <w:rPr>
          <w:sz w:val="16"/>
          <w:szCs w:val="16"/>
        </w:rPr>
        <w:t>Corporación</w:t>
      </w:r>
      <w:proofErr w:type="spellEnd"/>
      <w:r w:rsidRPr="00673925">
        <w:rPr>
          <w:sz w:val="16"/>
          <w:szCs w:val="16"/>
        </w:rPr>
        <w:t xml:space="preserve"> Andina de </w:t>
      </w:r>
      <w:proofErr w:type="spellStart"/>
      <w:r w:rsidRPr="00673925">
        <w:rPr>
          <w:sz w:val="16"/>
          <w:szCs w:val="16"/>
        </w:rPr>
        <w:t>Fomento</w:t>
      </w:r>
      <w:proofErr w:type="spellEnd"/>
      <w:r w:rsidRPr="00673925">
        <w:rPr>
          <w:sz w:val="16"/>
          <w:szCs w:val="16"/>
        </w:rPr>
        <w:t>. 206 pp.</w:t>
      </w:r>
    </w:p>
  </w:footnote>
  <w:footnote w:id="5">
    <w:p w14:paraId="42D39E0F" w14:textId="77777777" w:rsidR="00383E06" w:rsidRPr="00EE23A8" w:rsidRDefault="00383E06" w:rsidP="0044435E">
      <w:pPr>
        <w:pStyle w:val="FootnoteText"/>
        <w:rPr>
          <w:lang w:val="en-GB"/>
        </w:rPr>
      </w:pPr>
      <w:r>
        <w:rPr>
          <w:rStyle w:val="FootnoteReference"/>
        </w:rPr>
        <w:footnoteRef/>
      </w:r>
      <w:r w:rsidRPr="00EE23A8">
        <w:rPr>
          <w:lang w:val="en-GB"/>
        </w:rPr>
        <w:t xml:space="preserve"> According to IIED - </w:t>
      </w:r>
      <w:hyperlink r:id="rId2" w:history="1">
        <w:r w:rsidRPr="00141969">
          <w:rPr>
            <w:rStyle w:val="Hyperlink"/>
            <w:lang w:val="en-GB"/>
          </w:rPr>
          <w:t>https://www.iied.org/outside-large-cities</w:t>
        </w:r>
      </w:hyperlink>
      <w:r>
        <w:rPr>
          <w:lang w:val="en-GB"/>
        </w:rPr>
        <w:t xml:space="preserve"> </w:t>
      </w:r>
    </w:p>
  </w:footnote>
  <w:footnote w:id="6">
    <w:p w14:paraId="3955F2CF" w14:textId="1D5BE678" w:rsidR="00383E06" w:rsidRPr="0044435E" w:rsidRDefault="00383E06">
      <w:pPr>
        <w:pStyle w:val="FootnoteText"/>
        <w:rPr>
          <w:lang w:val="en-GB"/>
        </w:rPr>
      </w:pPr>
      <w:r>
        <w:rPr>
          <w:rStyle w:val="FootnoteReference"/>
        </w:rPr>
        <w:footnoteRef/>
      </w:r>
      <w:r w:rsidRPr="0044435E">
        <w:rPr>
          <w:lang w:val="en-GB"/>
        </w:rPr>
        <w:t xml:space="preserve"> </w:t>
      </w:r>
      <w:hyperlink r:id="rId3" w:history="1">
        <w:r w:rsidRPr="0044435E">
          <w:rPr>
            <w:rStyle w:val="Hyperlink"/>
            <w:sz w:val="16"/>
            <w:szCs w:val="16"/>
            <w:lang w:val="en-GB"/>
          </w:rPr>
          <w:t>https://unfccc.int/climate-action/momentum-for-change/lighthouse-activities/emerging-and-sustainable-cities-initiative</w:t>
        </w:r>
      </w:hyperlink>
      <w:r w:rsidRPr="0044435E">
        <w:rPr>
          <w:sz w:val="16"/>
          <w:szCs w:val="16"/>
          <w:lang w:val="en-GB"/>
        </w:rPr>
        <w:t xml:space="preserve"> </w:t>
      </w:r>
    </w:p>
  </w:footnote>
  <w:footnote w:id="7">
    <w:p w14:paraId="4B4467DD" w14:textId="77777777" w:rsidR="00383E06" w:rsidRPr="002159F7" w:rsidRDefault="00383E06" w:rsidP="004465E0">
      <w:pPr>
        <w:pStyle w:val="FootnoteText"/>
        <w:rPr>
          <w:lang w:val="en-GB"/>
        </w:rPr>
      </w:pPr>
      <w:r>
        <w:rPr>
          <w:rStyle w:val="FootnoteReference"/>
        </w:rPr>
        <w:footnoteRef/>
      </w:r>
      <w:r w:rsidRPr="002159F7">
        <w:rPr>
          <w:lang w:val="en-GB"/>
        </w:rPr>
        <w:t xml:space="preserve"> </w:t>
      </w:r>
      <w:r w:rsidRPr="002159F7">
        <w:rPr>
          <w:sz w:val="16"/>
          <w:szCs w:val="16"/>
        </w:rPr>
        <w:t xml:space="preserve">UN DESA, 2019, </w:t>
      </w:r>
      <w:r w:rsidRPr="00DB1905">
        <w:rPr>
          <w:sz w:val="16"/>
          <w:szCs w:val="16"/>
        </w:rPr>
        <w:t>Exposure and vulnerability to natural disasters for world’s cities, by D. Gu, Population Division, Technical Paper No. 2019/4, December 2019</w:t>
      </w:r>
    </w:p>
  </w:footnote>
  <w:footnote w:id="8">
    <w:p w14:paraId="3DE45A8D" w14:textId="77777777" w:rsidR="00383E06" w:rsidRPr="002159F7" w:rsidRDefault="00383E06" w:rsidP="004465E0">
      <w:pPr>
        <w:pStyle w:val="FootnoteText"/>
        <w:rPr>
          <w:lang w:val="fr-FR"/>
        </w:rPr>
      </w:pPr>
      <w:r>
        <w:rPr>
          <w:rStyle w:val="FootnoteReference"/>
        </w:rPr>
        <w:footnoteRef/>
      </w:r>
      <w:r w:rsidRPr="002159F7">
        <w:rPr>
          <w:lang w:val="fr-FR"/>
        </w:rPr>
        <w:t xml:space="preserve"> </w:t>
      </w:r>
      <w:r w:rsidRPr="00B63FE1">
        <w:rPr>
          <w:sz w:val="16"/>
          <w:szCs w:val="16"/>
          <w:lang w:val="fr-FR"/>
        </w:rPr>
        <w:t>UN Habitat, 2019, Strategic Plan 2020-2023</w:t>
      </w:r>
    </w:p>
  </w:footnote>
  <w:footnote w:id="9">
    <w:p w14:paraId="1C5746AD" w14:textId="77777777" w:rsidR="00383E06" w:rsidRPr="00E14980" w:rsidRDefault="00383E06" w:rsidP="005224BF">
      <w:pPr>
        <w:pStyle w:val="FootnoteText"/>
        <w:rPr>
          <w:sz w:val="16"/>
          <w:szCs w:val="16"/>
        </w:rPr>
      </w:pPr>
      <w:r>
        <w:rPr>
          <w:rStyle w:val="FootnoteReference"/>
        </w:rPr>
        <w:footnoteRef/>
      </w:r>
      <w:r w:rsidRPr="0090470A">
        <w:rPr>
          <w:lang w:val="fr-FR"/>
        </w:rPr>
        <w:t xml:space="preserve"> </w:t>
      </w:r>
      <w:r w:rsidRPr="0090470A">
        <w:rPr>
          <w:sz w:val="16"/>
          <w:szCs w:val="16"/>
          <w:lang w:val="fr-FR"/>
        </w:rPr>
        <w:t xml:space="preserve">Brink, E. et al. </w:t>
      </w:r>
      <w:r w:rsidRPr="00E14980">
        <w:rPr>
          <w:sz w:val="16"/>
          <w:szCs w:val="16"/>
        </w:rPr>
        <w:t>(2016) Cascades of Green: a review of ecosystem-based adaptation in urban areas, Global Environmental Change 36: 111-123.</w:t>
      </w:r>
    </w:p>
  </w:footnote>
  <w:footnote w:id="10">
    <w:p w14:paraId="68FCC50E" w14:textId="13DA60E4" w:rsidR="00694D4F" w:rsidRPr="00673925" w:rsidRDefault="00694D4F" w:rsidP="00956C08">
      <w:pPr>
        <w:pStyle w:val="FootnoteText"/>
        <w:rPr>
          <w:rFonts w:ascii="Arial" w:hAnsi="Arial" w:cs="Arial"/>
          <w:sz w:val="14"/>
          <w:szCs w:val="14"/>
        </w:rPr>
      </w:pPr>
      <w:r w:rsidRPr="005246A7">
        <w:rPr>
          <w:rStyle w:val="FootnoteReference"/>
          <w:rFonts w:ascii="Arial" w:hAnsi="Arial" w:cs="Arial"/>
          <w:sz w:val="14"/>
          <w:szCs w:val="14"/>
        </w:rPr>
        <w:footnoteRef/>
      </w:r>
      <w:r w:rsidRPr="00673925">
        <w:rPr>
          <w:rFonts w:ascii="Arial" w:hAnsi="Arial" w:cs="Arial"/>
          <w:sz w:val="14"/>
          <w:szCs w:val="14"/>
        </w:rPr>
        <w:t xml:space="preserve"> https://uploads.habitat3.org/hb3/National-Report-LAC-Cuba-Spanish.pdf</w:t>
      </w:r>
    </w:p>
  </w:footnote>
  <w:footnote w:id="11">
    <w:p w14:paraId="0FFD8E24" w14:textId="77777777" w:rsidR="00694D4F" w:rsidRPr="00673925" w:rsidRDefault="00694D4F" w:rsidP="000C5D2D">
      <w:pPr>
        <w:pStyle w:val="FootnoteText"/>
        <w:rPr>
          <w:rFonts w:ascii="Arial" w:hAnsi="Arial" w:cs="Arial"/>
          <w:sz w:val="14"/>
          <w:szCs w:val="14"/>
        </w:rPr>
      </w:pPr>
      <w:r w:rsidRPr="005246A7">
        <w:rPr>
          <w:rStyle w:val="FootnoteReference"/>
          <w:rFonts w:ascii="Arial" w:hAnsi="Arial" w:cs="Arial"/>
          <w:sz w:val="14"/>
          <w:szCs w:val="14"/>
        </w:rPr>
        <w:footnoteRef/>
      </w:r>
      <w:r w:rsidRPr="003E7B28">
        <w:rPr>
          <w:rFonts w:ascii="Arial" w:hAnsi="Arial" w:cs="Arial"/>
          <w:sz w:val="14"/>
          <w:szCs w:val="14"/>
        </w:rPr>
        <w:t xml:space="preserve"> https://uploads.habitat3.org/hb3/National-Report-Ecuador-spanish.pdf</w:t>
      </w:r>
    </w:p>
  </w:footnote>
  <w:footnote w:id="12">
    <w:p w14:paraId="0D42BF7E" w14:textId="77777777" w:rsidR="00694D4F" w:rsidRPr="00673925" w:rsidRDefault="00694D4F" w:rsidP="000C5D2D">
      <w:pPr>
        <w:pStyle w:val="FootnoteText"/>
        <w:rPr>
          <w:rFonts w:ascii="Arial" w:hAnsi="Arial" w:cs="Arial"/>
          <w:sz w:val="14"/>
          <w:szCs w:val="14"/>
        </w:rPr>
      </w:pPr>
      <w:r w:rsidRPr="005246A7">
        <w:rPr>
          <w:rStyle w:val="FootnoteReference"/>
          <w:rFonts w:ascii="Arial" w:hAnsi="Arial" w:cs="Arial"/>
          <w:sz w:val="14"/>
          <w:szCs w:val="14"/>
        </w:rPr>
        <w:footnoteRef/>
      </w:r>
      <w:r w:rsidRPr="00673925">
        <w:rPr>
          <w:rFonts w:ascii="Arial" w:hAnsi="Arial" w:cs="Arial"/>
          <w:sz w:val="14"/>
          <w:szCs w:val="14"/>
        </w:rPr>
        <w:t xml:space="preserve"> </w:t>
      </w:r>
      <w:hyperlink r:id="rId4" w:history="1">
        <w:r w:rsidRPr="00673925">
          <w:rPr>
            <w:rStyle w:val="Hyperlink"/>
            <w:rFonts w:ascii="Arial" w:hAnsi="Arial" w:cs="Arial"/>
            <w:sz w:val="14"/>
            <w:szCs w:val="14"/>
          </w:rPr>
          <w:t>https://uploads.habitat3.org/hb3/INFORME_REPUBLICA_DE_HONDURAS_ES.pdf</w:t>
        </w:r>
      </w:hyperlink>
      <w:r w:rsidRPr="00673925">
        <w:rPr>
          <w:rFonts w:ascii="Arial" w:hAnsi="Arial" w:cs="Arial"/>
          <w:sz w:val="14"/>
          <w:szCs w:val="14"/>
        </w:rPr>
        <w:t xml:space="preserve"> </w:t>
      </w:r>
    </w:p>
  </w:footnote>
  <w:footnote w:id="13">
    <w:p w14:paraId="3D167B60" w14:textId="77777777" w:rsidR="007E3681" w:rsidRPr="006F29A8" w:rsidRDefault="007E3681" w:rsidP="001A7F3D">
      <w:pPr>
        <w:pStyle w:val="FootnoteText"/>
      </w:pPr>
      <w:r>
        <w:rPr>
          <w:rStyle w:val="FootnoteReference"/>
        </w:rPr>
        <w:footnoteRef/>
      </w:r>
      <w:r>
        <w:t xml:space="preserve"> </w:t>
      </w:r>
      <w:hyperlink r:id="rId5" w:history="1">
        <w:r w:rsidRPr="00631603">
          <w:rPr>
            <w:rStyle w:val="Hyperlink"/>
          </w:rPr>
          <w:t>https://habitat3.org/the-new-urban-agenda/preparatory-process/national-participation/panama/</w:t>
        </w:r>
      </w:hyperlink>
      <w:r>
        <w:t xml:space="preserve"> </w:t>
      </w:r>
    </w:p>
  </w:footnote>
  <w:footnote w:id="14">
    <w:p w14:paraId="428B1564" w14:textId="77777777" w:rsidR="007E3681" w:rsidRPr="00EA6030" w:rsidRDefault="007E3681">
      <w:pPr>
        <w:pStyle w:val="FootnoteText"/>
      </w:pPr>
      <w:r>
        <w:rPr>
          <w:rStyle w:val="FootnoteReference"/>
        </w:rPr>
        <w:footnoteRef/>
      </w:r>
      <w:hyperlink r:id="rId6" w:history="1">
        <w:r w:rsidRPr="00631603">
          <w:rPr>
            <w:rStyle w:val="Hyperlink"/>
          </w:rPr>
          <w:t>https://www.inec.gob.pa/archivos/P0705547520200925152431Distribuci%C3%B3n%20Territorial%20y%20Migraci%C3%B3n%20Interna%20en%20Panam%C3%A1-Censo2010_F.pdf</w:t>
        </w:r>
      </w:hyperlink>
      <w:r>
        <w:t xml:space="preserve"> </w:t>
      </w:r>
    </w:p>
  </w:footnote>
  <w:footnote w:id="15">
    <w:p w14:paraId="15E3FB50" w14:textId="77777777" w:rsidR="007E3681" w:rsidRPr="006F29A8" w:rsidRDefault="007E3681" w:rsidP="007E3681">
      <w:pPr>
        <w:pStyle w:val="FootnoteText"/>
        <w:rPr>
          <w:lang w:val="es-PA"/>
        </w:rPr>
      </w:pPr>
      <w:r>
        <w:rPr>
          <w:rStyle w:val="FootnoteReference"/>
        </w:rPr>
        <w:footnoteRef/>
      </w:r>
      <w:r w:rsidRPr="006F29A8">
        <w:rPr>
          <w:lang w:val="es-PA"/>
        </w:rPr>
        <w:t xml:space="preserve"> </w:t>
      </w:r>
      <w:r w:rsidRPr="00125019">
        <w:rPr>
          <w:lang w:val="es-PA"/>
        </w:rPr>
        <w:t xml:space="preserve">Ministerio de Economía y Finanzas, Departamento de Información y Análisis Estadístico, Dirección de Análisis Económico y Social. </w:t>
      </w:r>
      <w:r w:rsidRPr="006F29A8">
        <w:rPr>
          <w:lang w:val="es-PA"/>
        </w:rPr>
        <w:t xml:space="preserve">Data </w:t>
      </w:r>
      <w:proofErr w:type="spellStart"/>
      <w:r w:rsidRPr="006F29A8">
        <w:rPr>
          <w:lang w:val="es-PA"/>
        </w:rPr>
        <w:t>from</w:t>
      </w:r>
      <w:proofErr w:type="spellEnd"/>
      <w:r w:rsidRPr="006F29A8">
        <w:rPr>
          <w:lang w:val="es-PA"/>
        </w:rPr>
        <w:t xml:space="preserve"> 2015 </w:t>
      </w:r>
      <w:proofErr w:type="spellStart"/>
      <w:r w:rsidRPr="006F29A8">
        <w:rPr>
          <w:lang w:val="es-PA"/>
        </w:rPr>
        <w:t>realized</w:t>
      </w:r>
      <w:proofErr w:type="spellEnd"/>
      <w:r w:rsidRPr="006F29A8">
        <w:rPr>
          <w:lang w:val="es-PA"/>
        </w:rPr>
        <w:t xml:space="preserve"> </w:t>
      </w:r>
      <w:proofErr w:type="spellStart"/>
      <w:r w:rsidRPr="006F29A8">
        <w:rPr>
          <w:lang w:val="es-PA"/>
        </w:rPr>
        <w:t>by</w:t>
      </w:r>
      <w:proofErr w:type="spellEnd"/>
      <w:r w:rsidRPr="006F29A8">
        <w:rPr>
          <w:lang w:val="es-PA"/>
        </w:rPr>
        <w:t xml:space="preserve"> </w:t>
      </w:r>
      <w:proofErr w:type="spellStart"/>
      <w:r w:rsidRPr="006F29A8">
        <w:rPr>
          <w:lang w:val="es-PA"/>
        </w:rPr>
        <w:t>the</w:t>
      </w:r>
      <w:proofErr w:type="spellEnd"/>
      <w:r w:rsidRPr="006F29A8">
        <w:rPr>
          <w:lang w:val="es-PA"/>
        </w:rPr>
        <w:t xml:space="preserve"> </w:t>
      </w:r>
      <w:r w:rsidRPr="00125019">
        <w:rPr>
          <w:lang w:val="es-PA"/>
        </w:rPr>
        <w:t>INEC (Instituto Nacional de Estadística y Censo) de la Contraloría General de la República</w:t>
      </w:r>
    </w:p>
  </w:footnote>
  <w:footnote w:id="16">
    <w:p w14:paraId="2E6E66A9" w14:textId="77777777" w:rsidR="00383E06" w:rsidRPr="00057005" w:rsidRDefault="00383E06" w:rsidP="00EC3054">
      <w:pPr>
        <w:pStyle w:val="FootnoteText"/>
        <w:rPr>
          <w:rFonts w:ascii="Arial" w:hAnsi="Arial" w:cs="Arial"/>
          <w:sz w:val="14"/>
          <w:szCs w:val="14"/>
          <w:lang w:val="es-PA"/>
        </w:rPr>
      </w:pPr>
      <w:r w:rsidRPr="000B6ED7">
        <w:rPr>
          <w:rStyle w:val="FootnoteReference"/>
          <w:rFonts w:ascii="Arial" w:hAnsi="Arial" w:cs="Arial"/>
          <w:sz w:val="14"/>
          <w:szCs w:val="14"/>
        </w:rPr>
        <w:footnoteRef/>
      </w:r>
      <w:r w:rsidRPr="00057005">
        <w:rPr>
          <w:rFonts w:ascii="Arial" w:hAnsi="Arial" w:cs="Arial"/>
          <w:sz w:val="14"/>
          <w:szCs w:val="14"/>
          <w:lang w:val="es-PA"/>
        </w:rPr>
        <w:t xml:space="preserve"> </w:t>
      </w:r>
      <w:r w:rsidR="00000000">
        <w:fldChar w:fldCharType="begin"/>
      </w:r>
      <w:r w:rsidR="00000000" w:rsidRPr="00530F4D">
        <w:rPr>
          <w:lang w:val="es-PA"/>
          <w:rPrChange w:id="202" w:author="Ophelie Clara Drouault" w:date="2023-06-09T18:23:00Z">
            <w:rPr/>
          </w:rPrChange>
        </w:rPr>
        <w:instrText>HYPERLINK "http://santiagosostenible.do/wp-content/uploads/2017/05/Ind.-028-031-Mitigaci%c3%b3n-cambio-clim%c3%a1tico.pdf"</w:instrText>
      </w:r>
      <w:r w:rsidR="00000000">
        <w:fldChar w:fldCharType="separate"/>
      </w:r>
      <w:r w:rsidRPr="00057005">
        <w:rPr>
          <w:rStyle w:val="Hyperlink"/>
          <w:rFonts w:ascii="Arial" w:hAnsi="Arial" w:cs="Arial"/>
          <w:b/>
          <w:sz w:val="14"/>
          <w:szCs w:val="14"/>
          <w:lang w:val="es-PA"/>
        </w:rPr>
        <w:t>http://santiagosostenible.do/wp-content/uploads/2017/05/Ind.-028-031-Mitigaci%c3%b3n-cambio-clim%c3%a1tico.pdf</w:t>
      </w:r>
      <w:r w:rsidR="00000000">
        <w:rPr>
          <w:rStyle w:val="Hyperlink"/>
          <w:rFonts w:ascii="Arial" w:hAnsi="Arial" w:cs="Arial"/>
          <w:b/>
          <w:sz w:val="14"/>
          <w:szCs w:val="14"/>
          <w:lang w:val="es-PA"/>
        </w:rPr>
        <w:fldChar w:fldCharType="end"/>
      </w:r>
    </w:p>
  </w:footnote>
  <w:footnote w:id="17">
    <w:p w14:paraId="751689E5" w14:textId="35426D42" w:rsidR="00383E06" w:rsidRPr="00702EEE" w:rsidRDefault="00383E06">
      <w:pPr>
        <w:pStyle w:val="FootnoteText"/>
        <w:rPr>
          <w:lang w:val="es-PA"/>
        </w:rPr>
      </w:pPr>
      <w:r>
        <w:rPr>
          <w:rStyle w:val="FootnoteReference"/>
        </w:rPr>
        <w:footnoteRef/>
      </w:r>
      <w:r w:rsidRPr="00241066">
        <w:rPr>
          <w:lang w:val="es-PA"/>
        </w:rPr>
        <w:t xml:space="preserve"> </w:t>
      </w:r>
      <w:r w:rsidR="00000000">
        <w:fldChar w:fldCharType="begin"/>
      </w:r>
      <w:r w:rsidR="00000000" w:rsidRPr="00530F4D">
        <w:rPr>
          <w:lang w:val="es-PA"/>
          <w:rPrChange w:id="203" w:author="Ophelie Clara Drouault" w:date="2023-06-09T18:23:00Z">
            <w:rPr/>
          </w:rPrChange>
        </w:rPr>
        <w:instrText>HYPERLINK "https://webimages.iadb.org/PDF/Plan+de+Accion+-+Tegucigalpa.pdf"</w:instrText>
      </w:r>
      <w:r w:rsidR="00000000">
        <w:fldChar w:fldCharType="separate"/>
      </w:r>
      <w:r w:rsidRPr="00702EEE">
        <w:rPr>
          <w:rStyle w:val="Hyperlink"/>
          <w:lang w:val="es-PA"/>
        </w:rPr>
        <w:t>https://webimages.iadb.org/PDF/Plan+de+Accion+-+Tegucigalpa.pdf</w:t>
      </w:r>
      <w:r w:rsidR="00000000">
        <w:rPr>
          <w:rStyle w:val="Hyperlink"/>
          <w:lang w:val="es-PA"/>
        </w:rPr>
        <w:fldChar w:fldCharType="end"/>
      </w:r>
      <w:r w:rsidRPr="00702EEE">
        <w:rPr>
          <w:lang w:val="es-PA"/>
        </w:rPr>
        <w:t xml:space="preserve"> </w:t>
      </w:r>
    </w:p>
  </w:footnote>
  <w:footnote w:id="18">
    <w:p w14:paraId="29213239" w14:textId="77777777" w:rsidR="00DA34F0" w:rsidRPr="00860BB6" w:rsidRDefault="00DA34F0" w:rsidP="00DA34F0">
      <w:pPr>
        <w:pStyle w:val="FootnoteText"/>
        <w:rPr>
          <w:rFonts w:ascii="Arial" w:hAnsi="Arial" w:cs="Arial"/>
          <w:sz w:val="16"/>
          <w:szCs w:val="16"/>
          <w:lang w:val="es-PA"/>
        </w:rPr>
      </w:pPr>
      <w:r>
        <w:rPr>
          <w:rStyle w:val="FootnoteReference"/>
        </w:rPr>
        <w:footnoteRef/>
      </w:r>
      <w:r w:rsidRPr="00860BB6">
        <w:rPr>
          <w:lang w:val="es-PA"/>
        </w:rPr>
        <w:t xml:space="preserve"> </w:t>
      </w:r>
      <w:r w:rsidRPr="00860BB6">
        <w:rPr>
          <w:rFonts w:ascii="Arial" w:hAnsi="Arial" w:cs="Arial"/>
          <w:sz w:val="16"/>
          <w:szCs w:val="16"/>
          <w:lang w:val="es-PA"/>
        </w:rPr>
        <w:t>Ciudad de Guatemala, 2018, Inventarios de las Emisiones de GEI, municipio de Guatemala</w:t>
      </w:r>
    </w:p>
  </w:footnote>
  <w:footnote w:id="19">
    <w:p w14:paraId="427569EB" w14:textId="77777777" w:rsidR="00CE26F3" w:rsidRPr="00702EEE" w:rsidRDefault="00CE26F3" w:rsidP="00CE26F3">
      <w:pPr>
        <w:pStyle w:val="FootnoteText"/>
      </w:pPr>
      <w:r w:rsidRPr="00873C08">
        <w:rPr>
          <w:rStyle w:val="FootnoteReference"/>
        </w:rPr>
        <w:footnoteRef/>
      </w:r>
      <w:r w:rsidRPr="00702EEE">
        <w:t xml:space="preserve"> MiAmbiente, 2020, Second Biennial Update Report of Panama</w:t>
      </w:r>
    </w:p>
  </w:footnote>
  <w:footnote w:id="20">
    <w:p w14:paraId="2DC0C7D9" w14:textId="77777777" w:rsidR="00F31183" w:rsidRPr="00E444DF" w:rsidRDefault="00F31183" w:rsidP="00F31183">
      <w:pPr>
        <w:pStyle w:val="FootnoteText"/>
      </w:pPr>
      <w:r>
        <w:rPr>
          <w:rStyle w:val="FootnoteReference"/>
        </w:rPr>
        <w:footnoteRef/>
      </w:r>
      <w:r w:rsidRPr="00E444DF">
        <w:t xml:space="preserve"> The last 10 were published in 1990, 1994, 1998, 2000, 2002, 2004, 2006-2010, 2012, 2014, 2016-2017</w:t>
      </w:r>
      <w:r>
        <w:t xml:space="preserve"> and included </w:t>
      </w:r>
      <w:r w:rsidRPr="00E444DF">
        <w:t xml:space="preserve">in the four National Communications and the three </w:t>
      </w:r>
      <w:proofErr w:type="spellStart"/>
      <w:r w:rsidRPr="00E444DF">
        <w:t>Biennal</w:t>
      </w:r>
      <w:proofErr w:type="spellEnd"/>
      <w:r w:rsidRPr="00E444DF">
        <w:t xml:space="preserve"> Update Reports (BUR)</w:t>
      </w:r>
    </w:p>
  </w:footnote>
  <w:footnote w:id="21">
    <w:p w14:paraId="57BFAB65" w14:textId="77777777" w:rsidR="00F31183" w:rsidRPr="00F70B57" w:rsidRDefault="00F31183" w:rsidP="00F31183">
      <w:pPr>
        <w:pStyle w:val="FootnoteText"/>
      </w:pPr>
      <w:r>
        <w:rPr>
          <w:rStyle w:val="FootnoteReference"/>
        </w:rPr>
        <w:footnoteRef/>
      </w:r>
      <w:r w:rsidRPr="00F70B57">
        <w:t xml:space="preserve"> </w:t>
      </w:r>
      <w:hyperlink r:id="rId7" w:history="1">
        <w:r w:rsidRPr="00BB6B21">
          <w:rPr>
            <w:rStyle w:val="Hyperlink"/>
          </w:rPr>
          <w:t>https://www.gub.uy/ministerio-ambiente/politicas-y-gestion/inventarios-nacionales-gases-efecto-invernadero-ingei</w:t>
        </w:r>
      </w:hyperlink>
      <w:r>
        <w:t xml:space="preserve"> </w:t>
      </w:r>
    </w:p>
  </w:footnote>
  <w:footnote w:id="22">
    <w:p w14:paraId="6F1F1A2E" w14:textId="77777777" w:rsidR="00F31183" w:rsidRPr="00F70B57" w:rsidRDefault="00F31183" w:rsidP="00F31183">
      <w:pPr>
        <w:pStyle w:val="FootnoteText"/>
      </w:pPr>
      <w:r>
        <w:rPr>
          <w:rStyle w:val="FootnoteReference"/>
        </w:rPr>
        <w:footnoteRef/>
      </w:r>
      <w:r w:rsidRPr="00F70B57">
        <w:t xml:space="preserve"> </w:t>
      </w:r>
      <w:hyperlink r:id="rId8" w:history="1">
        <w:r w:rsidRPr="00BB6B21">
          <w:rPr>
            <w:rStyle w:val="Hyperlink"/>
          </w:rPr>
          <w:t>https://www.gub.uy/ministerio-ambiente/sites/ministerio-ambiente/files/2021-05/Folleto_INGEI_Serie_1990-2017.pdf</w:t>
        </w:r>
      </w:hyperlink>
      <w:r>
        <w:t xml:space="preserve"> </w:t>
      </w:r>
    </w:p>
  </w:footnote>
  <w:footnote w:id="23">
    <w:p w14:paraId="7A26124D" w14:textId="77777777" w:rsidR="00383E06" w:rsidRPr="00174EF3" w:rsidRDefault="00383E06" w:rsidP="00680F62">
      <w:pPr>
        <w:pStyle w:val="FootnoteText"/>
        <w:rPr>
          <w:rFonts w:ascii="Arial" w:hAnsi="Arial" w:cs="Arial"/>
          <w:sz w:val="14"/>
          <w:szCs w:val="14"/>
        </w:rPr>
      </w:pPr>
      <w:r w:rsidRPr="008E1F67">
        <w:rPr>
          <w:rStyle w:val="FootnoteReference"/>
          <w:rFonts w:ascii="Arial" w:hAnsi="Arial" w:cs="Arial"/>
          <w:sz w:val="14"/>
          <w:szCs w:val="14"/>
        </w:rPr>
        <w:footnoteRef/>
      </w:r>
      <w:r w:rsidRPr="00174EF3">
        <w:rPr>
          <w:rFonts w:ascii="Arial" w:hAnsi="Arial" w:cs="Arial"/>
          <w:sz w:val="14"/>
          <w:szCs w:val="14"/>
        </w:rPr>
        <w:t xml:space="preserve"> https://www.machala.gob.ec/PDF/Planes/PDyOT_2018.pdf</w:t>
      </w:r>
    </w:p>
  </w:footnote>
  <w:footnote w:id="24">
    <w:p w14:paraId="21990498" w14:textId="77777777" w:rsidR="00383E06" w:rsidRPr="00BD74E8" w:rsidRDefault="00383E06" w:rsidP="00680F62">
      <w:pPr>
        <w:pStyle w:val="FootnoteText"/>
      </w:pPr>
      <w:r>
        <w:rPr>
          <w:rStyle w:val="FootnoteReference"/>
        </w:rPr>
        <w:footnoteRef/>
      </w:r>
      <w:r>
        <w:t xml:space="preserve"> </w:t>
      </w:r>
      <w:r w:rsidRPr="00BD74E8">
        <w:rPr>
          <w:rFonts w:ascii="Arial" w:hAnsi="Arial" w:cs="Arial"/>
          <w:sz w:val="14"/>
          <w:szCs w:val="14"/>
          <w:lang w:val="en-GB"/>
        </w:rPr>
        <w:t>Resolution No. 114 of the Ministry of Justice of 29 June 2007 put into force "</w:t>
      </w:r>
      <w:r w:rsidRPr="00BD74E8">
        <w:rPr>
          <w:rFonts w:ascii="Arial" w:hAnsi="Arial" w:cs="Arial"/>
          <w:i/>
          <w:iCs/>
          <w:sz w:val="14"/>
          <w:szCs w:val="14"/>
          <w:lang w:val="en-GB"/>
        </w:rPr>
        <w:t>Rules and procedures for the organization and operation of the registration of property</w:t>
      </w:r>
      <w:r w:rsidRPr="00BD74E8">
        <w:rPr>
          <w:rFonts w:ascii="Arial" w:hAnsi="Arial" w:cs="Arial"/>
          <w:sz w:val="14"/>
          <w:szCs w:val="14"/>
          <w:lang w:val="en-GB"/>
        </w:rPr>
        <w:t xml:space="preserve">", which regulates the registration of property, rights, acts and circumstances there of property as a guarantee of legal certainty, including transfers of </w:t>
      </w:r>
      <w:proofErr w:type="gramStart"/>
      <w:r w:rsidRPr="00BD74E8">
        <w:rPr>
          <w:rFonts w:ascii="Arial" w:hAnsi="Arial" w:cs="Arial"/>
          <w:sz w:val="14"/>
          <w:szCs w:val="14"/>
          <w:lang w:val="en-GB"/>
        </w:rPr>
        <w:t>domain</w:t>
      </w:r>
      <w:proofErr w:type="gramEnd"/>
    </w:p>
  </w:footnote>
  <w:footnote w:id="25">
    <w:p w14:paraId="02760545" w14:textId="77777777" w:rsidR="00383E06" w:rsidRPr="0059690D" w:rsidRDefault="00383E06" w:rsidP="000B6328">
      <w:pPr>
        <w:pStyle w:val="FootnoteText"/>
        <w:rPr>
          <w:rFonts w:ascii="Arial" w:hAnsi="Arial" w:cs="Arial"/>
          <w:sz w:val="14"/>
          <w:szCs w:val="14"/>
        </w:rPr>
      </w:pPr>
      <w:r w:rsidRPr="005246A7">
        <w:rPr>
          <w:rStyle w:val="FootnoteReference"/>
          <w:rFonts w:ascii="Arial" w:hAnsi="Arial" w:cs="Arial"/>
          <w:sz w:val="14"/>
          <w:szCs w:val="14"/>
        </w:rPr>
        <w:footnoteRef/>
      </w:r>
      <w:r w:rsidRPr="0059690D">
        <w:rPr>
          <w:rFonts w:ascii="Arial" w:hAnsi="Arial" w:cs="Arial"/>
          <w:sz w:val="14"/>
          <w:szCs w:val="14"/>
        </w:rPr>
        <w:t xml:space="preserve"> </w:t>
      </w:r>
      <w:hyperlink r:id="rId9" w:history="1">
        <w:r w:rsidRPr="0059690D">
          <w:rPr>
            <w:rStyle w:val="Hyperlink"/>
            <w:rFonts w:ascii="Arial" w:hAnsi="Arial" w:cs="Arial"/>
            <w:sz w:val="14"/>
            <w:szCs w:val="14"/>
          </w:rPr>
          <w:t>http://cc35.city/assets/_americas-accelerator-platform_cc35-2020.pdf</w:t>
        </w:r>
      </w:hyperlink>
      <w:r w:rsidRPr="0059690D">
        <w:rPr>
          <w:rFonts w:ascii="Arial" w:hAnsi="Arial" w:cs="Arial"/>
          <w:sz w:val="14"/>
          <w:szCs w:val="14"/>
        </w:rPr>
        <w:t xml:space="preserve"> </w:t>
      </w:r>
    </w:p>
  </w:footnote>
  <w:footnote w:id="26">
    <w:p w14:paraId="6CC6C2FE" w14:textId="77777777" w:rsidR="00383E06" w:rsidRPr="00A3276C" w:rsidRDefault="00383E06" w:rsidP="000B6328">
      <w:pPr>
        <w:pStyle w:val="FootnoteText"/>
        <w:rPr>
          <w:rFonts w:ascii="Arial" w:hAnsi="Arial" w:cs="Arial"/>
          <w:sz w:val="14"/>
          <w:szCs w:val="14"/>
        </w:rPr>
      </w:pPr>
      <w:r w:rsidRPr="00A3276C">
        <w:rPr>
          <w:rStyle w:val="FootnoteReference"/>
          <w:rFonts w:ascii="Arial" w:hAnsi="Arial" w:cs="Arial"/>
          <w:sz w:val="14"/>
          <w:szCs w:val="14"/>
        </w:rPr>
        <w:footnoteRef/>
      </w:r>
      <w:r w:rsidRPr="00A3276C">
        <w:rPr>
          <w:rFonts w:ascii="Arial" w:hAnsi="Arial" w:cs="Arial"/>
          <w:sz w:val="14"/>
          <w:szCs w:val="14"/>
        </w:rPr>
        <w:t xml:space="preserve"> </w:t>
      </w:r>
      <w:r>
        <w:rPr>
          <w:rFonts w:ascii="Arial" w:hAnsi="Arial" w:cs="Arial"/>
          <w:sz w:val="14"/>
          <w:szCs w:val="14"/>
        </w:rPr>
        <w:t xml:space="preserve">According to </w:t>
      </w:r>
      <w:r w:rsidRPr="00A3276C">
        <w:rPr>
          <w:rFonts w:ascii="Arial" w:hAnsi="Arial" w:cs="Arial"/>
          <w:sz w:val="14"/>
          <w:szCs w:val="14"/>
        </w:rPr>
        <w:t>General Law on the Environment and Natural Resources (Law 64-00 of August 18, 2000),</w:t>
      </w:r>
    </w:p>
  </w:footnote>
  <w:footnote w:id="27">
    <w:p w14:paraId="20337918" w14:textId="77777777" w:rsidR="00383E06" w:rsidRPr="00995F1D" w:rsidRDefault="00383E06" w:rsidP="000B6328">
      <w:pPr>
        <w:pStyle w:val="FootnoteText"/>
        <w:rPr>
          <w:lang w:val="en-GB"/>
        </w:rPr>
      </w:pPr>
      <w:r>
        <w:rPr>
          <w:rStyle w:val="FootnoteReference"/>
        </w:rPr>
        <w:footnoteRef/>
      </w:r>
      <w:r w:rsidRPr="00995F1D">
        <w:rPr>
          <w:lang w:val="en-GB"/>
        </w:rPr>
        <w:t xml:space="preserve"> </w:t>
      </w:r>
      <w:r w:rsidRPr="00995F1D">
        <w:rPr>
          <w:rFonts w:ascii="Arial" w:hAnsi="Arial" w:cs="Arial"/>
          <w:sz w:val="14"/>
          <w:szCs w:val="14"/>
          <w:lang w:val="en-GB"/>
        </w:rPr>
        <w:t>Methodological Guide to the Formulation of Municipal Land Planning Plans –</w:t>
      </w:r>
      <w:r>
        <w:rPr>
          <w:rFonts w:ascii="Arial" w:hAnsi="Arial" w:cs="Arial"/>
          <w:sz w:val="14"/>
          <w:szCs w:val="14"/>
          <w:lang w:val="en-GB"/>
        </w:rPr>
        <w:t xml:space="preserve"> available at </w:t>
      </w:r>
      <w:r w:rsidRPr="00995F1D">
        <w:rPr>
          <w:rFonts w:ascii="Arial" w:hAnsi="Arial" w:cs="Arial"/>
          <w:sz w:val="14"/>
          <w:szCs w:val="14"/>
          <w:lang w:val="en-GB"/>
        </w:rPr>
        <w:t>https://mepyd.gob.do/publicaciones/guia-metodologica-para-la-formulacion-del-plan-municipal-de-ordenamiento-territorial</w:t>
      </w:r>
    </w:p>
  </w:footnote>
  <w:footnote w:id="28">
    <w:p w14:paraId="71B95A11" w14:textId="77777777" w:rsidR="00383E06" w:rsidRPr="00F7345F" w:rsidRDefault="00383E06" w:rsidP="000B6328">
      <w:pPr>
        <w:pStyle w:val="FootnoteText"/>
        <w:rPr>
          <w:rFonts w:ascii="Arial" w:hAnsi="Arial" w:cs="Arial"/>
          <w:sz w:val="14"/>
          <w:szCs w:val="14"/>
          <w:lang w:val="en-GB"/>
        </w:rPr>
      </w:pPr>
      <w:r w:rsidRPr="00F7345F">
        <w:rPr>
          <w:rStyle w:val="FootnoteReference"/>
          <w:rFonts w:ascii="Arial" w:hAnsi="Arial" w:cs="Arial"/>
          <w:sz w:val="14"/>
          <w:szCs w:val="14"/>
        </w:rPr>
        <w:footnoteRef/>
      </w:r>
      <w:r w:rsidRPr="00F7345F">
        <w:rPr>
          <w:rFonts w:ascii="Arial" w:hAnsi="Arial" w:cs="Arial"/>
          <w:sz w:val="14"/>
          <w:szCs w:val="14"/>
          <w:lang w:val="en-GB"/>
        </w:rPr>
        <w:t xml:space="preserve"> Constitution of the Dominican Republic, 13 June 2015.</w:t>
      </w:r>
    </w:p>
  </w:footnote>
  <w:footnote w:id="29">
    <w:p w14:paraId="6EC141E6" w14:textId="2B836B94" w:rsidR="00383E06" w:rsidRPr="007219A6" w:rsidRDefault="00383E06" w:rsidP="000B6328">
      <w:pPr>
        <w:pStyle w:val="FootnoteText"/>
        <w:rPr>
          <w:lang w:val="en-GB"/>
        </w:rPr>
      </w:pPr>
      <w:r>
        <w:rPr>
          <w:rStyle w:val="FootnoteReference"/>
        </w:rPr>
        <w:footnoteRef/>
      </w:r>
      <w:r>
        <w:t xml:space="preserve"> </w:t>
      </w:r>
      <w:r w:rsidRPr="007219A6">
        <w:rPr>
          <w:rFonts w:ascii="Arial" w:hAnsi="Arial" w:cs="Arial"/>
          <w:sz w:val="14"/>
          <w:szCs w:val="14"/>
          <w:lang w:val="en-GB"/>
        </w:rPr>
        <w:t>As established by Law No. 166-03 on the participation of the Municipalities in the total income of the Dominican State, of October 6, 2003</w:t>
      </w:r>
      <w:r>
        <w:rPr>
          <w:rFonts w:ascii="Arial" w:hAnsi="Arial" w:cs="Arial"/>
          <w:sz w:val="14"/>
          <w:szCs w:val="14"/>
          <w:lang w:val="en-GB"/>
        </w:rPr>
        <w:t>, revised in 2005</w:t>
      </w:r>
    </w:p>
  </w:footnote>
  <w:footnote w:id="30">
    <w:p w14:paraId="40FC3562" w14:textId="77777777" w:rsidR="00A4655B" w:rsidRPr="00241066" w:rsidRDefault="00A4655B" w:rsidP="00A4655B">
      <w:pPr>
        <w:pStyle w:val="FootnoteText"/>
        <w:rPr>
          <w:rFonts w:ascii="Arial" w:hAnsi="Arial" w:cs="Arial"/>
          <w:sz w:val="16"/>
          <w:szCs w:val="16"/>
          <w:lang w:val="es-PA"/>
        </w:rPr>
      </w:pPr>
      <w:r w:rsidRPr="00B5400B">
        <w:rPr>
          <w:rStyle w:val="FootnoteReference"/>
          <w:rFonts w:ascii="Arial" w:hAnsi="Arial" w:cs="Arial"/>
          <w:sz w:val="16"/>
          <w:szCs w:val="16"/>
        </w:rPr>
        <w:footnoteRef/>
      </w:r>
      <w:r w:rsidRPr="00241066">
        <w:rPr>
          <w:rFonts w:ascii="Arial" w:hAnsi="Arial" w:cs="Arial"/>
          <w:sz w:val="16"/>
          <w:szCs w:val="16"/>
          <w:lang w:val="es-PA"/>
        </w:rPr>
        <w:t xml:space="preserve"> Asamblea Nacional Constituyente (1985). Constitución Política de la República de Guatemala. Guatemala: Congreso de la República, Art. 253, inciso c) y Art 154.</w:t>
      </w:r>
    </w:p>
  </w:footnote>
  <w:footnote w:id="31">
    <w:p w14:paraId="2698CC51" w14:textId="77777777" w:rsidR="00A4655B" w:rsidRPr="00B5400B" w:rsidRDefault="00A4655B" w:rsidP="00A4655B">
      <w:pPr>
        <w:pStyle w:val="FootnoteText"/>
        <w:rPr>
          <w:rFonts w:ascii="Arial" w:hAnsi="Arial" w:cs="Arial"/>
          <w:sz w:val="16"/>
          <w:szCs w:val="16"/>
        </w:rPr>
      </w:pPr>
      <w:r w:rsidRPr="00B5400B">
        <w:rPr>
          <w:rStyle w:val="FootnoteReference"/>
          <w:rFonts w:ascii="Arial" w:hAnsi="Arial" w:cs="Arial"/>
          <w:sz w:val="16"/>
          <w:szCs w:val="16"/>
        </w:rPr>
        <w:footnoteRef/>
      </w:r>
      <w:r w:rsidRPr="00B5400B">
        <w:rPr>
          <w:rFonts w:ascii="Arial" w:hAnsi="Arial" w:cs="Arial"/>
          <w:sz w:val="16"/>
          <w:szCs w:val="16"/>
        </w:rPr>
        <w:t xml:space="preserve"> Other 3 components are the</w:t>
      </w:r>
      <w:r w:rsidRPr="00B5400B">
        <w:rPr>
          <w:rFonts w:ascii="Arial" w:hAnsi="Arial" w:cs="Arial"/>
          <w:sz w:val="16"/>
          <w:szCs w:val="16"/>
          <w:lang w:val="en-GB"/>
        </w:rPr>
        <w:t xml:space="preserve"> Territorial Regulation Planning (ROT) for its legal application and the (iv)</w:t>
      </w:r>
      <w:r>
        <w:rPr>
          <w:rFonts w:ascii="Arial" w:hAnsi="Arial" w:cs="Arial"/>
          <w:sz w:val="16"/>
          <w:szCs w:val="16"/>
          <w:lang w:val="en-GB"/>
        </w:rPr>
        <w:t xml:space="preserve"> </w:t>
      </w:r>
      <w:r w:rsidRPr="00B5400B">
        <w:rPr>
          <w:rFonts w:ascii="Arial" w:hAnsi="Arial" w:cs="Arial"/>
          <w:sz w:val="16"/>
          <w:szCs w:val="16"/>
          <w:lang w:val="en-GB"/>
        </w:rPr>
        <w:t>Master plans, which are the counterpart of PLOTs for non-urbanized areas; and (v) Complementary Ordinance of Territorial Regulation (COT) for all other matters that are not directly related to urban planning (such as norms and procedures)</w:t>
      </w:r>
    </w:p>
  </w:footnote>
  <w:footnote w:id="32">
    <w:p w14:paraId="4EE2FF7D" w14:textId="77777777" w:rsidR="00A4655B" w:rsidRPr="00E55305" w:rsidRDefault="00A4655B" w:rsidP="00A4655B">
      <w:pPr>
        <w:pStyle w:val="FootnoteText"/>
        <w:rPr>
          <w:rFonts w:ascii="Arial" w:hAnsi="Arial" w:cs="Arial"/>
          <w:sz w:val="16"/>
          <w:szCs w:val="16"/>
        </w:rPr>
      </w:pPr>
      <w:r w:rsidRPr="00B5400B">
        <w:rPr>
          <w:rStyle w:val="FootnoteReference"/>
          <w:rFonts w:ascii="Arial" w:hAnsi="Arial" w:cs="Arial"/>
          <w:sz w:val="16"/>
          <w:szCs w:val="16"/>
        </w:rPr>
        <w:footnoteRef/>
      </w:r>
      <w:r w:rsidRPr="00E55305">
        <w:rPr>
          <w:rFonts w:ascii="Arial" w:hAnsi="Arial" w:cs="Arial"/>
          <w:sz w:val="16"/>
          <w:szCs w:val="16"/>
        </w:rPr>
        <w:t xml:space="preserve"> Informe de Guatemala </w:t>
      </w:r>
      <w:proofErr w:type="gramStart"/>
      <w:r w:rsidRPr="00E55305">
        <w:rPr>
          <w:rFonts w:ascii="Arial" w:hAnsi="Arial" w:cs="Arial"/>
          <w:sz w:val="16"/>
          <w:szCs w:val="16"/>
        </w:rPr>
        <w:t>para Habitat III</w:t>
      </w:r>
      <w:proofErr w:type="gramEnd"/>
      <w:r w:rsidRPr="00E55305">
        <w:rPr>
          <w:rFonts w:ascii="Arial" w:hAnsi="Arial" w:cs="Arial"/>
          <w:sz w:val="16"/>
          <w:szCs w:val="16"/>
        </w:rPr>
        <w:t xml:space="preserve">, 2016, </w:t>
      </w:r>
      <w:hyperlink r:id="rId10" w:history="1">
        <w:r w:rsidRPr="00E55305">
          <w:rPr>
            <w:rStyle w:val="Hyperlink"/>
            <w:rFonts w:ascii="Arial" w:hAnsi="Arial" w:cs="Arial"/>
            <w:sz w:val="16"/>
            <w:szCs w:val="16"/>
          </w:rPr>
          <w:t>https://uploads.habitat3.org/hb3/Guatemala-Informe-Habitat-3_final-vf.pdf</w:t>
        </w:r>
      </w:hyperlink>
    </w:p>
  </w:footnote>
  <w:footnote w:id="33">
    <w:p w14:paraId="757043DC" w14:textId="77777777" w:rsidR="00A4655B" w:rsidRPr="00E55305" w:rsidRDefault="00A4655B" w:rsidP="00A4655B">
      <w:pPr>
        <w:pStyle w:val="FootnoteText"/>
        <w:rPr>
          <w:rFonts w:ascii="Arial" w:hAnsi="Arial" w:cs="Arial"/>
          <w:sz w:val="16"/>
          <w:szCs w:val="16"/>
        </w:rPr>
      </w:pPr>
      <w:r w:rsidRPr="00B5400B">
        <w:rPr>
          <w:rStyle w:val="FootnoteReference"/>
          <w:rFonts w:ascii="Arial" w:hAnsi="Arial" w:cs="Arial"/>
          <w:sz w:val="16"/>
          <w:szCs w:val="16"/>
        </w:rPr>
        <w:footnoteRef/>
      </w:r>
      <w:r w:rsidRPr="00E55305">
        <w:rPr>
          <w:rFonts w:ascii="Arial" w:hAnsi="Arial" w:cs="Arial"/>
          <w:sz w:val="16"/>
          <w:szCs w:val="16"/>
        </w:rPr>
        <w:t xml:space="preserve"> Informe de Guatemala </w:t>
      </w:r>
      <w:proofErr w:type="gramStart"/>
      <w:r w:rsidRPr="00E55305">
        <w:rPr>
          <w:rFonts w:ascii="Arial" w:hAnsi="Arial" w:cs="Arial"/>
          <w:sz w:val="16"/>
          <w:szCs w:val="16"/>
        </w:rPr>
        <w:t>para Habitat III</w:t>
      </w:r>
      <w:proofErr w:type="gramEnd"/>
      <w:r w:rsidRPr="00E55305">
        <w:rPr>
          <w:rFonts w:ascii="Arial" w:hAnsi="Arial" w:cs="Arial"/>
          <w:sz w:val="16"/>
          <w:szCs w:val="16"/>
        </w:rPr>
        <w:t xml:space="preserve">, 2016, </w:t>
      </w:r>
      <w:hyperlink r:id="rId11" w:history="1">
        <w:r w:rsidRPr="00E55305">
          <w:rPr>
            <w:rStyle w:val="Hyperlink"/>
            <w:rFonts w:ascii="Arial" w:hAnsi="Arial" w:cs="Arial"/>
            <w:sz w:val="16"/>
            <w:szCs w:val="16"/>
          </w:rPr>
          <w:t>https://uploads.habitat3.org/hb3/Guatemala-Informe-Habitat-3_final-vf.pdf</w:t>
        </w:r>
      </w:hyperlink>
    </w:p>
  </w:footnote>
  <w:footnote w:id="34">
    <w:p w14:paraId="6EE84CE0" w14:textId="77777777" w:rsidR="00A4655B" w:rsidRPr="00717738" w:rsidRDefault="00A4655B" w:rsidP="00A4655B">
      <w:pPr>
        <w:pStyle w:val="FootnoteText"/>
      </w:pPr>
      <w:r>
        <w:rPr>
          <w:rStyle w:val="FootnoteReference"/>
        </w:rPr>
        <w:footnoteRef/>
      </w:r>
      <w:r w:rsidRPr="00717738">
        <w:t xml:space="preserve"> </w:t>
      </w:r>
      <w:r w:rsidRPr="00717738">
        <w:rPr>
          <w:rFonts w:ascii="Arial" w:hAnsi="Arial" w:cs="Arial"/>
          <w:sz w:val="16"/>
          <w:szCs w:val="16"/>
          <w:lang w:val="en-GB"/>
        </w:rPr>
        <w:t>In the POT, six well-defined G zones are established, which are located on a continuum of building intensity and in a range from the most rural to the most urban. The G zones are as follows: G0 [natural] zone (they are those areas of natural reserve, where for environmental reasons and high-risk construction for human occupation is not allowed); Zone G1 [rural]. (Are those areas that are still rural or forested with an intermediate level of risk, where the construction of buildings for human occupation of very low density, but where the environmental preservation of the natural environment predominates); Zone G2 [semi-urban]; Zone G3 [urban]; Zone G4 [central]; Zone G5 [core].</w:t>
      </w:r>
    </w:p>
  </w:footnote>
  <w:footnote w:id="35">
    <w:p w14:paraId="60DA1440" w14:textId="77777777" w:rsidR="00A4655B" w:rsidRPr="00300665" w:rsidRDefault="00A4655B" w:rsidP="00A4655B">
      <w:pPr>
        <w:pStyle w:val="FootnoteText"/>
      </w:pPr>
      <w:r>
        <w:rPr>
          <w:rStyle w:val="FootnoteReference"/>
        </w:rPr>
        <w:footnoteRef/>
      </w:r>
      <w:r w:rsidRPr="00300665">
        <w:t xml:space="preserve"> </w:t>
      </w:r>
      <w:r>
        <w:rPr>
          <w:rFonts w:ascii="Arial" w:hAnsi="Arial" w:cs="Arial"/>
          <w:sz w:val="16"/>
          <w:szCs w:val="16"/>
          <w:lang w:val="en-GB"/>
        </w:rPr>
        <w:t>A</w:t>
      </w:r>
      <w:r w:rsidRPr="00300665">
        <w:rPr>
          <w:rFonts w:ascii="Arial" w:hAnsi="Arial" w:cs="Arial"/>
          <w:sz w:val="16"/>
          <w:szCs w:val="16"/>
          <w:lang w:val="en-GB"/>
        </w:rPr>
        <w:t>rticle 119 dictates the distribution of the constitutional allocation, as per 25 % distributed proportionally to the number of population of each municipality, 25% distributed equally to all municipalities; 25% distributed proportionally to the ordinary per-capita income of each municipal jurisdiction; 15% distributed directly proportional to the number of villages and hamlets and 10% distributed directly proportional to the inverse of the ordinary per capita income of each municipal jurisdiction.</w:t>
      </w:r>
    </w:p>
  </w:footnote>
  <w:footnote w:id="36">
    <w:p w14:paraId="2947C43A" w14:textId="77777777" w:rsidR="00A4655B" w:rsidRPr="00E55305" w:rsidRDefault="00A4655B" w:rsidP="00A4655B">
      <w:pPr>
        <w:pStyle w:val="FootnoteText"/>
        <w:rPr>
          <w:rFonts w:ascii="Arial" w:hAnsi="Arial" w:cs="Arial"/>
          <w:sz w:val="16"/>
          <w:szCs w:val="16"/>
        </w:rPr>
      </w:pPr>
      <w:r>
        <w:rPr>
          <w:rStyle w:val="FootnoteReference"/>
        </w:rPr>
        <w:footnoteRef/>
      </w:r>
      <w:r w:rsidRPr="00E55305">
        <w:t xml:space="preserve"> </w:t>
      </w:r>
      <w:r w:rsidRPr="00E55305">
        <w:rPr>
          <w:rFonts w:ascii="Arial" w:hAnsi="Arial" w:cs="Arial"/>
          <w:sz w:val="16"/>
          <w:szCs w:val="16"/>
        </w:rPr>
        <w:t xml:space="preserve">Informe de Guatemala </w:t>
      </w:r>
      <w:proofErr w:type="gramStart"/>
      <w:r w:rsidRPr="00E55305">
        <w:rPr>
          <w:rFonts w:ascii="Arial" w:hAnsi="Arial" w:cs="Arial"/>
          <w:sz w:val="16"/>
          <w:szCs w:val="16"/>
        </w:rPr>
        <w:t>para Habitat III</w:t>
      </w:r>
      <w:proofErr w:type="gramEnd"/>
      <w:r w:rsidRPr="00E55305">
        <w:rPr>
          <w:rFonts w:ascii="Arial" w:hAnsi="Arial" w:cs="Arial"/>
          <w:sz w:val="16"/>
          <w:szCs w:val="16"/>
        </w:rPr>
        <w:t xml:space="preserve">, 2016, </w:t>
      </w:r>
      <w:hyperlink r:id="rId12" w:history="1">
        <w:r w:rsidRPr="00E55305">
          <w:rPr>
            <w:rStyle w:val="Hyperlink"/>
            <w:rFonts w:ascii="Arial" w:hAnsi="Arial" w:cs="Arial"/>
            <w:sz w:val="16"/>
            <w:szCs w:val="16"/>
          </w:rPr>
          <w:t>https://uploads.habitat3.org/hb3/Guatemala-Informe-Habitat-3_final-vf.pdf</w:t>
        </w:r>
      </w:hyperlink>
    </w:p>
  </w:footnote>
  <w:footnote w:id="37">
    <w:p w14:paraId="413FAAE7" w14:textId="77777777" w:rsidR="00A4655B" w:rsidRPr="00300665" w:rsidRDefault="00A4655B" w:rsidP="00A4655B">
      <w:pPr>
        <w:pStyle w:val="FootnoteText"/>
        <w:rPr>
          <w:rFonts w:ascii="Arial" w:hAnsi="Arial" w:cs="Arial"/>
          <w:sz w:val="16"/>
          <w:szCs w:val="16"/>
        </w:rPr>
      </w:pPr>
      <w:r w:rsidRPr="00B5400B">
        <w:rPr>
          <w:rStyle w:val="FootnoteReference"/>
          <w:rFonts w:ascii="Arial" w:hAnsi="Arial" w:cs="Arial"/>
          <w:sz w:val="16"/>
          <w:szCs w:val="16"/>
        </w:rPr>
        <w:footnoteRef/>
      </w:r>
      <w:r w:rsidRPr="00300665">
        <w:rPr>
          <w:rFonts w:ascii="Arial" w:hAnsi="Arial" w:cs="Arial"/>
          <w:sz w:val="16"/>
          <w:szCs w:val="16"/>
        </w:rPr>
        <w:t xml:space="preserve"> </w:t>
      </w:r>
      <w:r w:rsidRPr="00FA33E1">
        <w:rPr>
          <w:rFonts w:ascii="Arial" w:hAnsi="Arial" w:cs="Arial"/>
          <w:sz w:val="16"/>
          <w:szCs w:val="16"/>
        </w:rPr>
        <w:t xml:space="preserve">in the municipality of Guatemala </w:t>
      </w:r>
      <w:proofErr w:type="gramStart"/>
      <w:r w:rsidRPr="00FA33E1">
        <w:rPr>
          <w:rFonts w:ascii="Arial" w:hAnsi="Arial" w:cs="Arial"/>
          <w:sz w:val="16"/>
          <w:szCs w:val="16"/>
        </w:rPr>
        <w:t>City</w:t>
      </w:r>
      <w:proofErr w:type="gramEnd"/>
      <w:r w:rsidRPr="00FA33E1">
        <w:rPr>
          <w:rFonts w:ascii="Arial" w:hAnsi="Arial" w:cs="Arial"/>
          <w:sz w:val="16"/>
          <w:szCs w:val="16"/>
        </w:rPr>
        <w:t xml:space="preserve"> the department of international cooperation manages this type of income</w:t>
      </w:r>
    </w:p>
  </w:footnote>
  <w:footnote w:id="38">
    <w:p w14:paraId="506316FB" w14:textId="77777777" w:rsidR="006C3AC4" w:rsidRPr="00241066" w:rsidRDefault="006C3AC4" w:rsidP="006C3AC4">
      <w:pPr>
        <w:pStyle w:val="FootnoteText"/>
      </w:pPr>
      <w:r>
        <w:rPr>
          <w:rStyle w:val="FootnoteReference"/>
        </w:rPr>
        <w:footnoteRef/>
      </w:r>
      <w:r w:rsidRPr="00241066">
        <w:t xml:space="preserve"> </w:t>
      </w:r>
      <w:hyperlink r:id="rId13" w:history="1">
        <w:r w:rsidRPr="00241066">
          <w:rPr>
            <w:rStyle w:val="Hyperlink"/>
          </w:rPr>
          <w:t>https://dpu.mupa.gob.pa/wp-content/uploads/2017/06/REGLAMENTO-NACIONAL-DE-URBANIZACIONES.pdf</w:t>
        </w:r>
      </w:hyperlink>
      <w:r w:rsidRPr="00241066">
        <w:t xml:space="preserve"> </w:t>
      </w:r>
    </w:p>
  </w:footnote>
  <w:footnote w:id="39">
    <w:p w14:paraId="04758A3B" w14:textId="77777777" w:rsidR="006C3AC4" w:rsidRPr="00241066" w:rsidRDefault="006C3AC4" w:rsidP="006C3AC4">
      <w:pPr>
        <w:pStyle w:val="FootnoteText"/>
      </w:pPr>
      <w:r>
        <w:rPr>
          <w:rStyle w:val="FootnoteReference"/>
        </w:rPr>
        <w:footnoteRef/>
      </w:r>
      <w:r w:rsidRPr="00241066">
        <w:t xml:space="preserve"> </w:t>
      </w:r>
      <w:hyperlink r:id="rId14" w:history="1">
        <w:r w:rsidRPr="00241066">
          <w:rPr>
            <w:rStyle w:val="Hyperlink"/>
          </w:rPr>
          <w:t>http://observatorioplanificacion.cepal.org/es/marcos-regulatorios/ley-no6-de-2006-sobre-el-ordenamiento-territorial-para-el-desarrollo-urbano-en</w:t>
        </w:r>
      </w:hyperlink>
      <w:r w:rsidRPr="00241066">
        <w:t xml:space="preserve"> </w:t>
      </w:r>
    </w:p>
  </w:footnote>
  <w:footnote w:id="40">
    <w:p w14:paraId="2C44B441" w14:textId="77777777" w:rsidR="006C3AC4" w:rsidRPr="00241066" w:rsidRDefault="006C3AC4" w:rsidP="006C3AC4">
      <w:pPr>
        <w:pStyle w:val="FootnoteText"/>
        <w:rPr>
          <w:lang w:val="es-PA"/>
        </w:rPr>
      </w:pPr>
      <w:r>
        <w:rPr>
          <w:rStyle w:val="FootnoteReference"/>
        </w:rPr>
        <w:footnoteRef/>
      </w:r>
      <w:r w:rsidRPr="00241066">
        <w:rPr>
          <w:lang w:val="es-PA"/>
        </w:rPr>
        <w:t xml:space="preserve"> </w:t>
      </w:r>
      <w:r w:rsidR="00000000">
        <w:fldChar w:fldCharType="begin"/>
      </w:r>
      <w:r w:rsidR="00000000" w:rsidRPr="00530F4D">
        <w:rPr>
          <w:lang w:val="es-PA"/>
          <w:rPrChange w:id="205" w:author="Ophelie Clara Drouault" w:date="2023-06-09T18:23:00Z">
            <w:rPr/>
          </w:rPrChange>
        </w:rPr>
        <w:instrText>HYPERLINK "https://download-files.wixmp.com/ugd/a87455_6cd50aa95ce8439aa0e84e1cb6b6de03.pdf?token=eyJhbGciOiJIUzI1NiIsInR5cCI6IkpXVCJ9.eyJpc3MiOiJ1cm46YXBwOmU2NjYzMGU3MTRmMDQ5MGFhZWExZjE0OWIzYjY5ZTMyIiwic3ViIjoidXJuOmFwcDplNjY2MzBlNzE0ZjA0OTBhYWVhMWYxNDliM2I2OWUzMiIsImF1ZCI6WyJ1cm46c2VydmljZTpmaWxlLmRvd25sb2FkIl0sImlhdCI6MTYxNTgzODc2MywiZXhwIjoxNjE1ODc0NzczLCJqdGkiOiI4ODhlYzIxOTA3YWEiLCJvYmoiOltbeyJwYXRoIjoiL3VnZC9hODc0NTVfNmNkNTBhYTk1Y2U4NDM5YWEwZTg0ZTFjYjZiNmRlMDMucGRmIn1dXX0.9ik0Zxj_1c01B_DNDlQKhnNECphQuzRSrPXFGYlff5k&amp;filename=2020_Decreto_150_Actualizacio%C3%8C%C2%81n_al_Reglamento_de_Urbanizaciones.pdf"</w:instrText>
      </w:r>
      <w:r w:rsidR="00000000">
        <w:fldChar w:fldCharType="separate"/>
      </w:r>
      <w:r w:rsidRPr="00241066">
        <w:rPr>
          <w:rStyle w:val="Hyperlink"/>
          <w:lang w:val="es-PA"/>
        </w:rPr>
        <w:t xml:space="preserve">Decreto Ejecutivo </w:t>
      </w:r>
      <w:proofErr w:type="spellStart"/>
      <w:r w:rsidRPr="00241066">
        <w:rPr>
          <w:rStyle w:val="Hyperlink"/>
          <w:lang w:val="es-PA"/>
        </w:rPr>
        <w:t>N°</w:t>
      </w:r>
      <w:proofErr w:type="spellEnd"/>
      <w:r w:rsidRPr="00241066">
        <w:rPr>
          <w:rStyle w:val="Hyperlink"/>
          <w:lang w:val="es-PA"/>
        </w:rPr>
        <w:t xml:space="preserve"> 150. (De martes 16 de junio de 2020)</w:t>
      </w:r>
      <w:r w:rsidR="00000000">
        <w:rPr>
          <w:rStyle w:val="Hyperlink"/>
          <w:lang w:val="es-PA"/>
        </w:rPr>
        <w:fldChar w:fldCharType="end"/>
      </w:r>
    </w:p>
  </w:footnote>
  <w:footnote w:id="41">
    <w:p w14:paraId="62C3EBA4" w14:textId="77777777" w:rsidR="006C3AC4" w:rsidRPr="00125019" w:rsidRDefault="006C3AC4" w:rsidP="006C3AC4">
      <w:pPr>
        <w:pStyle w:val="FootnoteText"/>
        <w:rPr>
          <w:lang w:val="es-PA"/>
        </w:rPr>
      </w:pPr>
      <w:r>
        <w:rPr>
          <w:rStyle w:val="FootnoteReference"/>
        </w:rPr>
        <w:footnoteRef/>
      </w:r>
      <w:r w:rsidRPr="00125019">
        <w:rPr>
          <w:lang w:val="es-PA"/>
        </w:rPr>
        <w:t xml:space="preserve"> </w:t>
      </w:r>
      <w:proofErr w:type="spellStart"/>
      <w:r w:rsidRPr="00125019">
        <w:rPr>
          <w:rFonts w:ascii="Arial" w:hAnsi="Arial" w:cs="Arial"/>
          <w:sz w:val="18"/>
          <w:szCs w:val="18"/>
          <w:lang w:val="es-PA"/>
        </w:rPr>
        <w:t>Official</w:t>
      </w:r>
      <w:proofErr w:type="spellEnd"/>
      <w:r w:rsidRPr="00125019">
        <w:rPr>
          <w:rFonts w:ascii="Arial" w:hAnsi="Arial" w:cs="Arial"/>
          <w:sz w:val="18"/>
          <w:szCs w:val="18"/>
          <w:lang w:val="es-PA"/>
        </w:rPr>
        <w:t xml:space="preserve"> Gazette No. 29710 </w:t>
      </w:r>
      <w:proofErr w:type="spellStart"/>
      <w:r w:rsidRPr="00125019">
        <w:rPr>
          <w:rFonts w:ascii="Arial" w:hAnsi="Arial" w:cs="Arial"/>
          <w:sz w:val="18"/>
          <w:szCs w:val="18"/>
          <w:lang w:val="es-PA"/>
        </w:rPr>
        <w:t>of</w:t>
      </w:r>
      <w:proofErr w:type="spellEnd"/>
      <w:r w:rsidRPr="00125019">
        <w:rPr>
          <w:rFonts w:ascii="Arial" w:hAnsi="Arial" w:cs="Arial"/>
          <w:sz w:val="18"/>
          <w:szCs w:val="18"/>
          <w:lang w:val="es-PA"/>
        </w:rPr>
        <w:t xml:space="preserve"> </w:t>
      </w:r>
      <w:proofErr w:type="spellStart"/>
      <w:r w:rsidRPr="00125019">
        <w:rPr>
          <w:rFonts w:ascii="Arial" w:hAnsi="Arial" w:cs="Arial"/>
          <w:sz w:val="18"/>
          <w:szCs w:val="18"/>
          <w:lang w:val="es-PA"/>
        </w:rPr>
        <w:t>November</w:t>
      </w:r>
      <w:proofErr w:type="spellEnd"/>
      <w:r w:rsidRPr="00125019">
        <w:rPr>
          <w:rFonts w:ascii="Arial" w:hAnsi="Arial" w:cs="Arial"/>
          <w:sz w:val="18"/>
          <w:szCs w:val="18"/>
          <w:lang w:val="es-PA"/>
        </w:rPr>
        <w:t xml:space="preserve"> 18, 2015</w:t>
      </w:r>
    </w:p>
  </w:footnote>
  <w:footnote w:id="42">
    <w:p w14:paraId="1133DE1A" w14:textId="77777777" w:rsidR="006C3AC4" w:rsidRPr="00241066" w:rsidRDefault="006C3AC4" w:rsidP="006C3AC4">
      <w:pPr>
        <w:pStyle w:val="FootnoteText"/>
        <w:rPr>
          <w:lang w:val="es-PA"/>
        </w:rPr>
      </w:pPr>
      <w:r>
        <w:rPr>
          <w:rStyle w:val="FootnoteReference"/>
        </w:rPr>
        <w:footnoteRef/>
      </w:r>
      <w:r w:rsidRPr="00241066">
        <w:rPr>
          <w:lang w:val="es-PA"/>
        </w:rPr>
        <w:t xml:space="preserve"> DECRETO EJECUTIVO No. 23 de 16 de mayo de 2007, “Por el cual se reglamenta la Ley 6 de 1 de febrero de 2006 Que reglamenta el ordenamiento territorial para el desarrollo urbano y dicta otras disposiciones”</w:t>
      </w:r>
    </w:p>
  </w:footnote>
  <w:footnote w:id="43">
    <w:p w14:paraId="0DDC5807" w14:textId="77777777" w:rsidR="006C3AC4" w:rsidRPr="00241066" w:rsidRDefault="006C3AC4" w:rsidP="006C3AC4">
      <w:pPr>
        <w:pStyle w:val="FootnoteText"/>
        <w:rPr>
          <w:lang w:val="es-PA"/>
        </w:rPr>
      </w:pPr>
      <w:r>
        <w:rPr>
          <w:rStyle w:val="FootnoteReference"/>
        </w:rPr>
        <w:footnoteRef/>
      </w:r>
      <w:r w:rsidRPr="00241066">
        <w:rPr>
          <w:lang w:val="es-PA"/>
        </w:rPr>
        <w:t xml:space="preserve"> </w:t>
      </w:r>
      <w:r w:rsidR="00000000">
        <w:fldChar w:fldCharType="begin"/>
      </w:r>
      <w:r w:rsidR="00000000" w:rsidRPr="00530F4D">
        <w:rPr>
          <w:lang w:val="es-PA"/>
          <w:rPrChange w:id="206" w:author="Ophelie Clara Drouault" w:date="2023-06-09T18:23:00Z">
            <w:rPr/>
          </w:rPrChange>
        </w:rPr>
        <w:instrText>HYPERLINK "http://www.descentralizacion.gob.pa/tmp/file/11/Ley66.pdf"</w:instrText>
      </w:r>
      <w:r w:rsidR="00000000">
        <w:fldChar w:fldCharType="separate"/>
      </w:r>
      <w:r w:rsidRPr="00241066">
        <w:rPr>
          <w:rStyle w:val="Hyperlink"/>
          <w:lang w:val="es-PA"/>
        </w:rPr>
        <w:t>http://www.descentralizacion.gob.pa/tmp/file/11/Ley66.pdf</w:t>
      </w:r>
      <w:r w:rsidR="00000000">
        <w:rPr>
          <w:rStyle w:val="Hyperlink"/>
          <w:lang w:val="es-PA"/>
        </w:rPr>
        <w:fldChar w:fldCharType="end"/>
      </w:r>
      <w:r w:rsidRPr="00241066">
        <w:rPr>
          <w:lang w:val="es-PA"/>
        </w:rPr>
        <w:t xml:space="preserve"> </w:t>
      </w:r>
    </w:p>
  </w:footnote>
  <w:footnote w:id="44">
    <w:p w14:paraId="22B44177" w14:textId="77777777" w:rsidR="00F31183" w:rsidRPr="00B24DCC" w:rsidRDefault="00F31183" w:rsidP="00F31183">
      <w:pPr>
        <w:pStyle w:val="FootnoteText"/>
      </w:pPr>
      <w:r>
        <w:rPr>
          <w:rStyle w:val="FootnoteReference"/>
        </w:rPr>
        <w:footnoteRef/>
      </w:r>
      <w:r w:rsidRPr="00B24DCC">
        <w:t xml:space="preserve"> </w:t>
      </w:r>
      <w:r>
        <w:t>Some t</w:t>
      </w:r>
      <w:r w:rsidRPr="00E5320C">
        <w:rPr>
          <w:rFonts w:ascii="Arial" w:eastAsia="Arial" w:hAnsi="Arial" w:cs="Arial"/>
          <w:sz w:val="18"/>
          <w:szCs w:val="18"/>
        </w:rPr>
        <w:t>erritorial planning instruments</w:t>
      </w:r>
      <w:r>
        <w:rPr>
          <w:rFonts w:ascii="Arial" w:eastAsia="Arial" w:hAnsi="Arial" w:cs="Arial"/>
          <w:sz w:val="18"/>
          <w:szCs w:val="18"/>
        </w:rPr>
        <w:t xml:space="preserve">, </w:t>
      </w:r>
      <w:r w:rsidRPr="00E5320C">
        <w:rPr>
          <w:rFonts w:ascii="Arial" w:eastAsia="Arial" w:hAnsi="Arial" w:cs="Arial"/>
          <w:sz w:val="18"/>
          <w:szCs w:val="18"/>
        </w:rPr>
        <w:t>in particular the PLOT</w:t>
      </w:r>
      <w:r>
        <w:rPr>
          <w:rFonts w:ascii="Arial" w:eastAsia="Arial" w:hAnsi="Arial" w:cs="Arial"/>
          <w:sz w:val="18"/>
          <w:szCs w:val="18"/>
        </w:rPr>
        <w:t xml:space="preserve">s, were </w:t>
      </w:r>
      <w:r w:rsidRPr="00E5320C">
        <w:rPr>
          <w:rFonts w:ascii="Arial" w:eastAsia="Arial" w:hAnsi="Arial" w:cs="Arial"/>
          <w:sz w:val="18"/>
          <w:szCs w:val="18"/>
        </w:rPr>
        <w:t>created by the Law on Land Planning and Sustainable Development (Law 18.308, 2008)</w:t>
      </w:r>
      <w:r>
        <w:rPr>
          <w:rFonts w:ascii="Arial" w:eastAsia="Arial" w:hAnsi="Arial" w:cs="Arial"/>
          <w:sz w:val="18"/>
          <w:szCs w:val="18"/>
        </w:rPr>
        <w:t>.</w:t>
      </w:r>
    </w:p>
  </w:footnote>
  <w:footnote w:id="45">
    <w:p w14:paraId="784042C6" w14:textId="77777777" w:rsidR="00F31183" w:rsidRPr="00A826F3" w:rsidRDefault="00F31183" w:rsidP="00F31183">
      <w:pPr>
        <w:pStyle w:val="FootnoteText"/>
      </w:pPr>
      <w:r>
        <w:rPr>
          <w:rStyle w:val="FootnoteReference"/>
        </w:rPr>
        <w:footnoteRef/>
      </w:r>
      <w:r w:rsidRPr="00A826F3">
        <w:t xml:space="preserve"> </w:t>
      </w:r>
      <w:r w:rsidRPr="001E7086">
        <w:rPr>
          <w:rFonts w:ascii="Arial" w:eastAsia="Arial" w:hAnsi="Arial" w:cs="Arial"/>
          <w:sz w:val="18"/>
          <w:szCs w:val="18"/>
        </w:rPr>
        <w:t>Law N° 18.610</w:t>
      </w:r>
    </w:p>
  </w:footnote>
  <w:footnote w:id="46">
    <w:p w14:paraId="544EB03F" w14:textId="77777777" w:rsidR="00F31183" w:rsidRPr="00851758" w:rsidRDefault="00F31183" w:rsidP="00F31183">
      <w:pPr>
        <w:pStyle w:val="FootnoteText"/>
      </w:pPr>
      <w:r>
        <w:rPr>
          <w:rStyle w:val="FootnoteReference"/>
        </w:rPr>
        <w:footnoteRef/>
      </w:r>
      <w:r w:rsidRPr="00851758">
        <w:t xml:space="preserve"> </w:t>
      </w:r>
      <w:r>
        <w:rPr>
          <w:rFonts w:ascii="Arial" w:eastAsia="Arial" w:hAnsi="Arial" w:cs="Arial"/>
          <w:sz w:val="18"/>
          <w:szCs w:val="18"/>
        </w:rPr>
        <w:t>A</w:t>
      </w:r>
      <w:r w:rsidRPr="001E7086">
        <w:rPr>
          <w:rFonts w:ascii="Arial" w:eastAsia="Arial" w:hAnsi="Arial" w:cs="Arial"/>
          <w:sz w:val="18"/>
          <w:szCs w:val="18"/>
        </w:rPr>
        <w:t xml:space="preserve">pproved by Executive Power Decree 205/2017, </w:t>
      </w:r>
      <w:r>
        <w:rPr>
          <w:rFonts w:ascii="Arial" w:eastAsia="Arial" w:hAnsi="Arial" w:cs="Arial"/>
          <w:sz w:val="18"/>
          <w:szCs w:val="18"/>
        </w:rPr>
        <w:t>it</w:t>
      </w:r>
      <w:r w:rsidRPr="001E7086">
        <w:rPr>
          <w:rFonts w:ascii="Arial" w:eastAsia="Arial" w:hAnsi="Arial" w:cs="Arial"/>
          <w:sz w:val="18"/>
          <w:szCs w:val="18"/>
        </w:rPr>
        <w:t xml:space="preserve"> promote</w:t>
      </w:r>
      <w:r>
        <w:rPr>
          <w:rFonts w:ascii="Arial" w:eastAsia="Arial" w:hAnsi="Arial" w:cs="Arial"/>
          <w:sz w:val="18"/>
          <w:szCs w:val="18"/>
        </w:rPr>
        <w:t>s</w:t>
      </w:r>
      <w:r w:rsidRPr="001E7086">
        <w:rPr>
          <w:rFonts w:ascii="Arial" w:eastAsia="Arial" w:hAnsi="Arial" w:cs="Arial"/>
          <w:sz w:val="18"/>
          <w:szCs w:val="18"/>
        </w:rPr>
        <w:t xml:space="preserve"> the integrated management of water resources as a state policy</w:t>
      </w:r>
      <w:r>
        <w:rPr>
          <w:rFonts w:ascii="Arial" w:eastAsia="Arial" w:hAnsi="Arial" w:cs="Arial"/>
          <w:sz w:val="18"/>
          <w:szCs w:val="18"/>
        </w:rPr>
        <w:t>.</w:t>
      </w:r>
    </w:p>
  </w:footnote>
  <w:footnote w:id="47">
    <w:p w14:paraId="69CC46B6" w14:textId="77777777" w:rsidR="00F31183" w:rsidRPr="00033399" w:rsidRDefault="00F31183" w:rsidP="00F31183">
      <w:pPr>
        <w:pStyle w:val="FootnoteText"/>
      </w:pPr>
      <w:r>
        <w:rPr>
          <w:rStyle w:val="FootnoteReference"/>
        </w:rPr>
        <w:footnoteRef/>
      </w:r>
      <w:r w:rsidRPr="00033399">
        <w:t xml:space="preserve"> </w:t>
      </w:r>
      <w:r>
        <w:rPr>
          <w:rFonts w:ascii="Arial" w:eastAsia="Arial" w:hAnsi="Arial" w:cs="Arial"/>
          <w:sz w:val="18"/>
          <w:szCs w:val="18"/>
        </w:rPr>
        <w:t xml:space="preserve">Established in article 214 of the </w:t>
      </w:r>
      <w:r w:rsidRPr="00033399">
        <w:rPr>
          <w:rFonts w:ascii="Arial" w:eastAsia="Arial" w:hAnsi="Arial" w:cs="Arial"/>
          <w:sz w:val="18"/>
          <w:szCs w:val="18"/>
        </w:rPr>
        <w:t>Constitution of the Republic</w:t>
      </w:r>
    </w:p>
  </w:footnote>
  <w:footnote w:id="48">
    <w:p w14:paraId="00838FAE" w14:textId="77777777" w:rsidR="008F1E77" w:rsidRPr="00CB7FCA" w:rsidRDefault="008F1E77" w:rsidP="008F1E77">
      <w:pPr>
        <w:pStyle w:val="FootnoteText"/>
      </w:pPr>
      <w:r>
        <w:rPr>
          <w:rStyle w:val="FootnoteReference"/>
        </w:rPr>
        <w:footnoteRef/>
      </w:r>
      <w:r w:rsidRPr="00CB7FCA">
        <w:t xml:space="preserve"> </w:t>
      </w:r>
      <w:r w:rsidRPr="007D74D2">
        <w:rPr>
          <w:rFonts w:ascii="Arial" w:hAnsi="Arial" w:cs="Arial"/>
          <w:sz w:val="16"/>
          <w:szCs w:val="16"/>
        </w:rPr>
        <w:t>MARN, 2020, Climate Change National Action Plan</w:t>
      </w:r>
    </w:p>
  </w:footnote>
  <w:footnote w:id="49">
    <w:p w14:paraId="522BBE7B" w14:textId="77777777" w:rsidR="008F1E77" w:rsidRPr="00345A75" w:rsidRDefault="008F1E77" w:rsidP="008F1E77">
      <w:pPr>
        <w:pStyle w:val="FootnoteText"/>
      </w:pPr>
      <w:r>
        <w:rPr>
          <w:rStyle w:val="FootnoteReference"/>
        </w:rPr>
        <w:footnoteRef/>
      </w:r>
      <w:r w:rsidRPr="00A53819">
        <w:t xml:space="preserve"> </w:t>
      </w:r>
      <w:r w:rsidRPr="00345A75">
        <w:rPr>
          <w:rFonts w:ascii="Arial" w:hAnsi="Arial" w:cs="Arial"/>
          <w:sz w:val="16"/>
          <w:szCs w:val="16"/>
        </w:rPr>
        <w:t xml:space="preserve">The implementation of the GCF Readiness Project started in 2020. GCF SNAPP project available here: </w:t>
      </w:r>
      <w:hyperlink r:id="rId15" w:history="1">
        <w:r w:rsidRPr="00345A75">
          <w:rPr>
            <w:rStyle w:val="Hyperlink"/>
            <w:rFonts w:ascii="Arial" w:hAnsi="Arial" w:cs="Arial"/>
            <w:sz w:val="16"/>
            <w:szCs w:val="16"/>
          </w:rPr>
          <w:t>https://www.greenclimate.fund/sites/default/files/document/readiness-proposals-guatemala-rainforest-alliance-adaptation-planning_0.pdf</w:t>
        </w:r>
      </w:hyperlink>
      <w:r>
        <w:t xml:space="preserve"> </w:t>
      </w:r>
    </w:p>
  </w:footnote>
  <w:footnote w:id="50">
    <w:p w14:paraId="73375E55" w14:textId="77777777" w:rsidR="008F1E77" w:rsidRPr="007D74D2" w:rsidRDefault="008F1E77" w:rsidP="008F1E77">
      <w:pPr>
        <w:pStyle w:val="FootnoteText"/>
        <w:rPr>
          <w:lang w:val="es-PA"/>
        </w:rPr>
      </w:pPr>
      <w:r>
        <w:rPr>
          <w:rStyle w:val="FootnoteReference"/>
        </w:rPr>
        <w:footnoteRef/>
      </w:r>
      <w:r w:rsidRPr="007D74D2">
        <w:rPr>
          <w:lang w:val="es-PA"/>
        </w:rPr>
        <w:t xml:space="preserve"> </w:t>
      </w:r>
      <w:r w:rsidRPr="00241066">
        <w:rPr>
          <w:rFonts w:ascii="Arial" w:hAnsi="Arial" w:cs="Arial"/>
          <w:sz w:val="16"/>
          <w:szCs w:val="16"/>
          <w:lang w:val="es-PA"/>
        </w:rPr>
        <w:t>Ciudad de Guatemala, 2018, Inventarios de las Emisiones de GEI, municipio de Guatemala</w:t>
      </w:r>
    </w:p>
  </w:footnote>
  <w:footnote w:id="51">
    <w:p w14:paraId="7BD99D6B" w14:textId="77777777" w:rsidR="00174EF3" w:rsidRPr="006E6086" w:rsidRDefault="00174EF3" w:rsidP="00174EF3">
      <w:pPr>
        <w:pStyle w:val="FootnoteText"/>
        <w:ind w:left="708" w:hanging="708"/>
        <w:rPr>
          <w:lang w:val="en-GB"/>
        </w:rPr>
      </w:pPr>
      <w:r>
        <w:rPr>
          <w:rStyle w:val="FootnoteReference"/>
        </w:rPr>
        <w:footnoteRef/>
      </w:r>
      <w:r w:rsidRPr="006E6086">
        <w:rPr>
          <w:lang w:val="en-GB"/>
        </w:rPr>
        <w:t xml:space="preserve"> https://www4.unfccc.int/sites/ndcstaging/PublishedDocuments/Panama First/CDN1 </w:t>
      </w:r>
      <w:proofErr w:type="spellStart"/>
      <w:r w:rsidRPr="006E6086">
        <w:rPr>
          <w:lang w:val="en-GB"/>
        </w:rPr>
        <w:t>Actualizada</w:t>
      </w:r>
      <w:proofErr w:type="spellEnd"/>
      <w:r w:rsidRPr="006E6086">
        <w:rPr>
          <w:lang w:val="en-GB"/>
        </w:rPr>
        <w:t xml:space="preserve"> Rep%C3%BAblica de Panam%C3%A1.pdf</w:t>
      </w:r>
      <w:r>
        <w:rPr>
          <w:lang w:val="en-GB"/>
        </w:rPr>
        <w:t xml:space="preserve"> </w:t>
      </w:r>
    </w:p>
  </w:footnote>
  <w:footnote w:id="52">
    <w:p w14:paraId="66791512" w14:textId="77777777" w:rsidR="00174EF3" w:rsidRPr="00D47199" w:rsidRDefault="00174EF3" w:rsidP="00174EF3">
      <w:pPr>
        <w:pStyle w:val="FootnoteText"/>
        <w:rPr>
          <w:sz w:val="18"/>
          <w:szCs w:val="18"/>
          <w:lang w:val="en-GB"/>
        </w:rPr>
      </w:pPr>
      <w:r w:rsidRPr="00D47199">
        <w:rPr>
          <w:rStyle w:val="FootnoteReference"/>
          <w:sz w:val="18"/>
          <w:szCs w:val="18"/>
        </w:rPr>
        <w:footnoteRef/>
      </w:r>
      <w:r w:rsidRPr="00D47199">
        <w:rPr>
          <w:sz w:val="18"/>
          <w:szCs w:val="18"/>
          <w:lang w:val="en-GB"/>
        </w:rPr>
        <w:t xml:space="preserve"> The National Climate Change Law is expected to be presented for deliberation and approval in </w:t>
      </w:r>
      <w:proofErr w:type="gramStart"/>
      <w:r w:rsidRPr="00D47199">
        <w:rPr>
          <w:sz w:val="18"/>
          <w:szCs w:val="18"/>
          <w:lang w:val="en-GB"/>
        </w:rPr>
        <w:t>2021</w:t>
      </w:r>
      <w:proofErr w:type="gramEnd"/>
    </w:p>
  </w:footnote>
  <w:footnote w:id="53">
    <w:p w14:paraId="4E2A2F7A" w14:textId="77777777" w:rsidR="00174EF3" w:rsidRPr="00683291" w:rsidRDefault="00174EF3" w:rsidP="00174EF3">
      <w:pPr>
        <w:pStyle w:val="FootnoteText"/>
        <w:rPr>
          <w:lang w:val="en-GB"/>
        </w:rPr>
      </w:pPr>
      <w:r>
        <w:rPr>
          <w:rStyle w:val="FootnoteReference"/>
        </w:rPr>
        <w:footnoteRef/>
      </w:r>
      <w:r w:rsidRPr="00683291">
        <w:rPr>
          <w:lang w:val="en-GB"/>
        </w:rPr>
        <w:t xml:space="preserve"> </w:t>
      </w:r>
      <w:r>
        <w:rPr>
          <w:lang w:val="en-GB"/>
        </w:rPr>
        <w:t>A</w:t>
      </w:r>
      <w:r w:rsidRPr="00683291">
        <w:rPr>
          <w:lang w:val="en-GB"/>
        </w:rPr>
        <w:t xml:space="preserve">pproved by Executive Decree No. 34 and was officially published on June 4, </w:t>
      </w:r>
      <w:proofErr w:type="gramStart"/>
      <w:r w:rsidRPr="00683291">
        <w:rPr>
          <w:lang w:val="en-GB"/>
        </w:rPr>
        <w:t>2019</w:t>
      </w:r>
      <w:proofErr w:type="gramEnd"/>
      <w:r w:rsidRPr="00683291">
        <w:rPr>
          <w:lang w:val="en-GB"/>
        </w:rPr>
        <w:t xml:space="preserve"> in the Official Gazette of the Republic of Panama</w:t>
      </w:r>
    </w:p>
  </w:footnote>
  <w:footnote w:id="54">
    <w:p w14:paraId="77834F5A" w14:textId="36A3E736" w:rsidR="000521AD" w:rsidRPr="000521AD" w:rsidRDefault="000521AD">
      <w:pPr>
        <w:pStyle w:val="FootnoteText"/>
      </w:pPr>
      <w:r>
        <w:rPr>
          <w:rStyle w:val="FootnoteReference"/>
        </w:rPr>
        <w:footnoteRef/>
      </w:r>
      <w:r>
        <w:t xml:space="preserve"> Created t</w:t>
      </w:r>
      <w:r w:rsidRPr="000521AD">
        <w:t xml:space="preserve">hrough the Executive Decree No. 100 of October 20, </w:t>
      </w:r>
      <w:proofErr w:type="gramStart"/>
      <w:r w:rsidRPr="000521AD">
        <w:t>2020</w:t>
      </w:r>
      <w:proofErr w:type="gramEnd"/>
      <w:r>
        <w:t xml:space="preserve"> and</w:t>
      </w:r>
      <w:r w:rsidRPr="000521AD">
        <w:t xml:space="preserve"> attached to the National Environmental Information System (SINIA)</w:t>
      </w:r>
    </w:p>
  </w:footnote>
  <w:footnote w:id="55">
    <w:p w14:paraId="59B1B626" w14:textId="77777777" w:rsidR="006D70FE" w:rsidRPr="003067EC" w:rsidRDefault="006D70FE" w:rsidP="006D70FE">
      <w:pPr>
        <w:pStyle w:val="FootnoteText"/>
      </w:pPr>
      <w:r>
        <w:rPr>
          <w:rStyle w:val="FootnoteReference"/>
        </w:rPr>
        <w:footnoteRef/>
      </w:r>
      <w:r w:rsidRPr="003067EC">
        <w:t xml:space="preserve"> </w:t>
      </w:r>
      <w:r>
        <w:t xml:space="preserve">Approved in 2017, </w:t>
      </w:r>
      <w:hyperlink r:id="rId16" w:history="1">
        <w:r w:rsidRPr="00BB6B21">
          <w:rPr>
            <w:rStyle w:val="Hyperlink"/>
          </w:rPr>
          <w:t>https://www.gub.uy/ministerio-ambiente/sites/ministerio-ambiente/files/documentos/publicaciones/Politica_CC_1.pdf</w:t>
        </w:r>
      </w:hyperlink>
      <w:r>
        <w:t xml:space="preserve"> </w:t>
      </w:r>
    </w:p>
  </w:footnote>
  <w:footnote w:id="56">
    <w:p w14:paraId="11A5B15D" w14:textId="77777777" w:rsidR="006D70FE" w:rsidRPr="004C0F9A" w:rsidRDefault="006D70FE" w:rsidP="006D70FE">
      <w:pPr>
        <w:pStyle w:val="FootnoteText"/>
      </w:pPr>
      <w:r>
        <w:rPr>
          <w:rStyle w:val="FootnoteReference"/>
        </w:rPr>
        <w:footnoteRef/>
      </w:r>
      <w:r w:rsidRPr="004C0F9A">
        <w:t xml:space="preserve"> </w:t>
      </w:r>
      <w:r>
        <w:t>Created in on</w:t>
      </w:r>
      <w:r w:rsidRPr="004C0F9A">
        <w:t xml:space="preserve"> 20 May 2009 </w:t>
      </w:r>
      <w:r>
        <w:t xml:space="preserve">by the </w:t>
      </w:r>
      <w:r w:rsidRPr="004C0F9A">
        <w:t>Executive Decree number 238/09</w:t>
      </w:r>
    </w:p>
  </w:footnote>
  <w:footnote w:id="57">
    <w:p w14:paraId="1C92034C" w14:textId="77777777" w:rsidR="006D70FE" w:rsidRPr="00C162BD" w:rsidRDefault="006D70FE" w:rsidP="006D70FE">
      <w:pPr>
        <w:spacing w:after="0" w:line="240" w:lineRule="auto"/>
        <w:rPr>
          <w:sz w:val="20"/>
          <w:szCs w:val="20"/>
        </w:rPr>
      </w:pPr>
      <w:r>
        <w:rPr>
          <w:rStyle w:val="FootnoteReference"/>
        </w:rPr>
        <w:footnoteRef/>
      </w:r>
      <w:r w:rsidRPr="00C162BD">
        <w:rPr>
          <w:sz w:val="20"/>
          <w:szCs w:val="20"/>
        </w:rPr>
        <w:t xml:space="preserve"> </w:t>
      </w:r>
      <w:r w:rsidRPr="00C162BD">
        <w:rPr>
          <w:rFonts w:ascii="Arial" w:eastAsia="Arial" w:hAnsi="Arial" w:cs="Arial"/>
          <w:sz w:val="16"/>
          <w:szCs w:val="16"/>
        </w:rPr>
        <w:t>The Law for Urgent Consideration Nº19.889 approved on July 8</w:t>
      </w:r>
      <w:proofErr w:type="gramStart"/>
      <w:r w:rsidRPr="00C162BD">
        <w:rPr>
          <w:rFonts w:ascii="Arial" w:eastAsia="Arial" w:hAnsi="Arial" w:cs="Arial"/>
          <w:sz w:val="16"/>
          <w:szCs w:val="16"/>
        </w:rPr>
        <w:t xml:space="preserve"> 2020</w:t>
      </w:r>
      <w:proofErr w:type="gramEnd"/>
      <w:r w:rsidRPr="00C162BD">
        <w:rPr>
          <w:rFonts w:ascii="Arial" w:eastAsia="Arial" w:hAnsi="Arial" w:cs="Arial"/>
          <w:sz w:val="16"/>
          <w:szCs w:val="16"/>
        </w:rPr>
        <w:t xml:space="preserve"> and enacted on July 9 2020 by Uruguay’s Executive Power creates the new Ministry of Environment, which incorporates the tasks, responsibilities and human resources of the Climate Change Division among other units of the former MVOTMA.</w:t>
      </w:r>
    </w:p>
  </w:footnote>
  <w:footnote w:id="58">
    <w:p w14:paraId="28952B2A" w14:textId="77777777" w:rsidR="006D70FE" w:rsidRPr="00413567" w:rsidRDefault="006D70FE" w:rsidP="006D70FE">
      <w:pPr>
        <w:pStyle w:val="FootnoteText"/>
      </w:pPr>
      <w:r>
        <w:rPr>
          <w:rStyle w:val="FootnoteReference"/>
        </w:rPr>
        <w:footnoteRef/>
      </w:r>
      <w:r w:rsidRPr="00413567">
        <w:t xml:space="preserve"> </w:t>
      </w:r>
      <w:hyperlink r:id="rId17" w:history="1">
        <w:r w:rsidRPr="00BB6B21">
          <w:rPr>
            <w:rStyle w:val="Hyperlink"/>
          </w:rPr>
          <w:t>https://www.greenclimate.fund/document/adaptation-planning-support-uruguay-through-undp</w:t>
        </w:r>
      </w:hyperlink>
      <w:r>
        <w:t xml:space="preserve"> </w:t>
      </w:r>
    </w:p>
  </w:footnote>
  <w:footnote w:id="59">
    <w:p w14:paraId="7DA5B8B4" w14:textId="77777777" w:rsidR="006D70FE" w:rsidRPr="006B4EE8" w:rsidRDefault="006D70FE" w:rsidP="006D70FE">
      <w:pPr>
        <w:pStyle w:val="FootnoteText"/>
      </w:pPr>
      <w:r>
        <w:rPr>
          <w:rStyle w:val="FootnoteReference"/>
        </w:rPr>
        <w:footnoteRef/>
      </w:r>
      <w:r w:rsidRPr="006B4EE8">
        <w:t xml:space="preserve"> </w:t>
      </w:r>
      <w:r w:rsidRPr="000C1E70">
        <w:rPr>
          <w:rFonts w:ascii="Arial" w:eastAsia="Arial" w:hAnsi="Arial" w:cs="Arial"/>
          <w:sz w:val="18"/>
          <w:szCs w:val="18"/>
        </w:rPr>
        <w:t xml:space="preserve">The country is also beginning the development of a NAP in the energy and another in the health </w:t>
      </w:r>
      <w:proofErr w:type="gramStart"/>
      <w:r w:rsidRPr="000C1E70">
        <w:rPr>
          <w:rFonts w:ascii="Arial" w:eastAsia="Arial" w:hAnsi="Arial" w:cs="Arial"/>
          <w:sz w:val="18"/>
          <w:szCs w:val="18"/>
        </w:rPr>
        <w:t>sectors</w:t>
      </w:r>
      <w:proofErr w:type="gramEnd"/>
    </w:p>
  </w:footnote>
  <w:footnote w:id="60">
    <w:p w14:paraId="63676344" w14:textId="77777777" w:rsidR="00383E06" w:rsidRPr="00174EF3" w:rsidRDefault="00383E06" w:rsidP="00D04A4B">
      <w:pPr>
        <w:pStyle w:val="FootnoteText"/>
        <w:rPr>
          <w:rFonts w:ascii="Arial" w:hAnsi="Arial" w:cs="Arial"/>
          <w:sz w:val="14"/>
          <w:szCs w:val="14"/>
          <w:lang w:val="en-GB"/>
        </w:rPr>
      </w:pPr>
      <w:r w:rsidRPr="002C73B4">
        <w:rPr>
          <w:rStyle w:val="FootnoteReference"/>
          <w:rFonts w:ascii="Arial" w:hAnsi="Arial" w:cs="Arial"/>
          <w:sz w:val="14"/>
          <w:szCs w:val="14"/>
        </w:rPr>
        <w:footnoteRef/>
      </w:r>
      <w:r w:rsidRPr="00174EF3">
        <w:rPr>
          <w:rFonts w:ascii="Arial" w:hAnsi="Arial" w:cs="Arial"/>
          <w:sz w:val="14"/>
          <w:szCs w:val="14"/>
          <w:lang w:val="en-GB"/>
        </w:rPr>
        <w:t xml:space="preserve"> </w:t>
      </w:r>
      <w:proofErr w:type="gramStart"/>
      <w:r w:rsidRPr="00174EF3">
        <w:rPr>
          <w:rFonts w:ascii="Arial" w:hAnsi="Arial" w:cs="Arial"/>
          <w:sz w:val="14"/>
          <w:szCs w:val="14"/>
          <w:lang w:val="en-GB"/>
        </w:rPr>
        <w:t>https://www.programaecomar.com/RCC4ProEcoMar[</w:t>
      </w:r>
      <w:proofErr w:type="gramEnd"/>
      <w:r w:rsidRPr="00174EF3">
        <w:rPr>
          <w:rFonts w:ascii="Arial" w:hAnsi="Arial" w:cs="Arial"/>
          <w:sz w:val="14"/>
          <w:szCs w:val="14"/>
          <w:lang w:val="en-GB"/>
        </w:rPr>
        <w:t>20-06-2018].pdf</w:t>
      </w:r>
    </w:p>
  </w:footnote>
  <w:footnote w:id="61">
    <w:p w14:paraId="191D5C65" w14:textId="7B41B140" w:rsidR="00383E06" w:rsidRPr="00673925" w:rsidRDefault="00383E06">
      <w:pPr>
        <w:pStyle w:val="FootnoteText"/>
        <w:rPr>
          <w:lang w:val="en-GB"/>
        </w:rPr>
      </w:pPr>
      <w:r>
        <w:rPr>
          <w:rStyle w:val="FootnoteReference"/>
        </w:rPr>
        <w:footnoteRef/>
      </w:r>
      <w:r>
        <w:t xml:space="preserve"> </w:t>
      </w:r>
      <w:r w:rsidRPr="00673925">
        <w:rPr>
          <w:rFonts w:ascii="Arial" w:hAnsi="Arial" w:cs="Arial"/>
          <w:sz w:val="14"/>
          <w:szCs w:val="14"/>
        </w:rPr>
        <w:t>http://adn.gob.do/pot/3-PLAN-DE-ADAPTACION-DEL-DISTRITO-NACIONAL/3.1-%5bDN%5d-Evaluacion-de-Vulnerabilidad.pdf</w:t>
      </w:r>
    </w:p>
  </w:footnote>
  <w:footnote w:id="62">
    <w:p w14:paraId="443A0813" w14:textId="2C1E2536" w:rsidR="00383E06" w:rsidRPr="00673925" w:rsidRDefault="00383E06">
      <w:pPr>
        <w:pStyle w:val="FootnoteText"/>
        <w:rPr>
          <w:lang w:val="en-GB"/>
        </w:rPr>
      </w:pPr>
      <w:r>
        <w:rPr>
          <w:rStyle w:val="FootnoteReference"/>
        </w:rPr>
        <w:footnoteRef/>
      </w:r>
      <w:r>
        <w:t xml:space="preserve"> </w:t>
      </w:r>
      <w:r w:rsidRPr="00673925">
        <w:rPr>
          <w:rFonts w:ascii="Arial" w:hAnsi="Arial" w:cs="Arial"/>
          <w:sz w:val="14"/>
          <w:szCs w:val="14"/>
        </w:rPr>
        <w:t>http://adn.gob.do/pot/3-PLAN-DE-ADAPTACION-DEL-DISTRITO-NACIONAL/3.9-%5BDN%5D-Plan-de-Medidas-de-Adaptacion.pdf</w:t>
      </w:r>
    </w:p>
  </w:footnote>
  <w:footnote w:id="63">
    <w:p w14:paraId="45937693" w14:textId="42FA4A61" w:rsidR="00383E06" w:rsidRPr="00673925" w:rsidRDefault="00383E06">
      <w:pPr>
        <w:pStyle w:val="FootnoteText"/>
        <w:rPr>
          <w:lang w:val="en-GB"/>
        </w:rPr>
      </w:pPr>
      <w:r>
        <w:rPr>
          <w:rStyle w:val="FootnoteReference"/>
        </w:rPr>
        <w:footnoteRef/>
      </w:r>
      <w:r>
        <w:t xml:space="preserve"> </w:t>
      </w:r>
      <w:r w:rsidRPr="00673925">
        <w:rPr>
          <w:rFonts w:ascii="Arial" w:hAnsi="Arial" w:cs="Arial"/>
          <w:sz w:val="14"/>
          <w:szCs w:val="14"/>
        </w:rPr>
        <w:t>https://sismap.gob.do/Municipal/uploads/evidencias/637092454699739960-12-nov-2019-Plan-de-Medidas-de-Adaptacin-del-Municipio-Ayuntamiento-de-Santiago.pdf</w:t>
      </w:r>
    </w:p>
  </w:footnote>
  <w:footnote w:id="64">
    <w:p w14:paraId="10581913" w14:textId="77777777" w:rsidR="00383E06" w:rsidRPr="00673925" w:rsidRDefault="00383E06" w:rsidP="00D04A4B">
      <w:pPr>
        <w:pStyle w:val="FootnoteText"/>
        <w:rPr>
          <w:rFonts w:ascii="Arial" w:hAnsi="Arial" w:cs="Arial"/>
          <w:sz w:val="14"/>
          <w:szCs w:val="14"/>
          <w:lang w:val="en-GB"/>
        </w:rPr>
      </w:pPr>
      <w:r w:rsidRPr="005246A7">
        <w:rPr>
          <w:rStyle w:val="FootnoteReference"/>
          <w:rFonts w:ascii="Arial" w:hAnsi="Arial" w:cs="Arial"/>
          <w:sz w:val="14"/>
          <w:szCs w:val="14"/>
        </w:rPr>
        <w:footnoteRef/>
      </w:r>
      <w:r w:rsidRPr="00673925">
        <w:rPr>
          <w:rFonts w:ascii="Arial" w:hAnsi="Arial" w:cs="Arial"/>
          <w:sz w:val="14"/>
          <w:szCs w:val="14"/>
          <w:lang w:val="en-GB"/>
        </w:rPr>
        <w:t xml:space="preserve"> </w:t>
      </w:r>
      <w:hyperlink r:id="rId18" w:history="1">
        <w:r w:rsidRPr="00673925">
          <w:rPr>
            <w:rFonts w:ascii="Arial" w:hAnsi="Arial" w:cs="Arial"/>
            <w:sz w:val="14"/>
            <w:szCs w:val="14"/>
            <w:lang w:val="en-GB"/>
          </w:rPr>
          <w:t>https://www.planificacion.gob.ec/guias-para-la-formulacion-actualizacion-de-los-pdot/</w:t>
        </w:r>
      </w:hyperlink>
      <w:r w:rsidRPr="00673925">
        <w:rPr>
          <w:rFonts w:ascii="Arial" w:hAnsi="Arial" w:cs="Arial"/>
          <w:sz w:val="14"/>
          <w:szCs w:val="14"/>
          <w:lang w:val="en-GB"/>
        </w:rPr>
        <w:t xml:space="preserve">  </w:t>
      </w:r>
    </w:p>
  </w:footnote>
  <w:footnote w:id="65">
    <w:p w14:paraId="1EC69A90" w14:textId="77777777" w:rsidR="00383E06" w:rsidRPr="005246A7" w:rsidRDefault="00383E06" w:rsidP="00D04A4B">
      <w:pPr>
        <w:pStyle w:val="FootnoteText"/>
        <w:rPr>
          <w:rFonts w:ascii="Arial" w:hAnsi="Arial" w:cs="Arial"/>
          <w:sz w:val="14"/>
          <w:szCs w:val="14"/>
          <w:lang w:val="fr-FR"/>
        </w:rPr>
      </w:pPr>
      <w:r w:rsidRPr="005246A7">
        <w:rPr>
          <w:rStyle w:val="FootnoteReference"/>
          <w:rFonts w:ascii="Arial" w:hAnsi="Arial" w:cs="Arial"/>
          <w:sz w:val="14"/>
          <w:szCs w:val="14"/>
        </w:rPr>
        <w:footnoteRef/>
      </w:r>
      <w:r w:rsidRPr="005246A7">
        <w:rPr>
          <w:rFonts w:ascii="Arial" w:hAnsi="Arial" w:cs="Arial"/>
          <w:sz w:val="14"/>
          <w:szCs w:val="14"/>
          <w:lang w:val="fr-FR"/>
        </w:rPr>
        <w:t xml:space="preserve"> </w:t>
      </w:r>
      <w:r w:rsidR="00000000">
        <w:fldChar w:fldCharType="begin"/>
      </w:r>
      <w:r w:rsidR="00000000" w:rsidRPr="00530F4D">
        <w:rPr>
          <w:lang w:val="fr-FR"/>
          <w:rPrChange w:id="211" w:author="Ophelie Clara Drouault" w:date="2023-06-09T18:23:00Z">
            <w:rPr/>
          </w:rPrChange>
        </w:rPr>
        <w:instrText>HYPERLINK "https://www.ambiente.gob.ec/wp-content/uploads/downloads/2018/01/CODIGO_ORGANICO_AMBIENTE.pdf"</w:instrText>
      </w:r>
      <w:r w:rsidR="00000000">
        <w:fldChar w:fldCharType="separate"/>
      </w:r>
      <w:r w:rsidRPr="005246A7">
        <w:rPr>
          <w:rStyle w:val="Hyperlink"/>
          <w:rFonts w:ascii="Arial" w:hAnsi="Arial" w:cs="Arial"/>
          <w:sz w:val="14"/>
          <w:szCs w:val="14"/>
          <w:lang w:val="fr-FR"/>
        </w:rPr>
        <w:t>https://www.ambiente.gob.ec/wp-content/uploads/downloads/2018/01/CODIGO_ORGANICO_AMBIENTE.pdf</w:t>
      </w:r>
      <w:r w:rsidR="00000000">
        <w:rPr>
          <w:rStyle w:val="Hyperlink"/>
          <w:rFonts w:ascii="Arial" w:hAnsi="Arial" w:cs="Arial"/>
          <w:sz w:val="14"/>
          <w:szCs w:val="14"/>
          <w:lang w:val="fr-FR"/>
        </w:rPr>
        <w:fldChar w:fldCharType="end"/>
      </w:r>
      <w:r w:rsidRPr="005246A7">
        <w:rPr>
          <w:rFonts w:ascii="Arial" w:hAnsi="Arial" w:cs="Arial"/>
          <w:sz w:val="14"/>
          <w:szCs w:val="14"/>
          <w:lang w:val="fr-FR"/>
        </w:rPr>
        <w:t xml:space="preserve"> Article 252</w:t>
      </w:r>
    </w:p>
  </w:footnote>
  <w:footnote w:id="66">
    <w:p w14:paraId="442443AE" w14:textId="77777777" w:rsidR="00383E06" w:rsidRPr="005246A7" w:rsidRDefault="00383E06" w:rsidP="00D04A4B">
      <w:pPr>
        <w:pStyle w:val="FootnoteText"/>
        <w:rPr>
          <w:rFonts w:ascii="Arial" w:hAnsi="Arial" w:cs="Arial"/>
          <w:sz w:val="14"/>
          <w:szCs w:val="14"/>
          <w:lang w:val="fr-FR"/>
        </w:rPr>
      </w:pPr>
      <w:r w:rsidRPr="005246A7">
        <w:rPr>
          <w:rStyle w:val="FootnoteReference"/>
          <w:rFonts w:ascii="Arial" w:hAnsi="Arial" w:cs="Arial"/>
          <w:sz w:val="14"/>
          <w:szCs w:val="14"/>
        </w:rPr>
        <w:footnoteRef/>
      </w:r>
      <w:r w:rsidRPr="005246A7">
        <w:rPr>
          <w:rFonts w:ascii="Arial" w:hAnsi="Arial" w:cs="Arial"/>
          <w:sz w:val="14"/>
          <w:szCs w:val="14"/>
          <w:lang w:val="fr-FR"/>
        </w:rPr>
        <w:t xml:space="preserve"> </w:t>
      </w:r>
      <w:r w:rsidR="00000000">
        <w:fldChar w:fldCharType="begin"/>
      </w:r>
      <w:r w:rsidR="00000000" w:rsidRPr="00530F4D">
        <w:rPr>
          <w:lang w:val="fr-FR"/>
          <w:rPrChange w:id="212" w:author="Ophelie Clara Drouault" w:date="2023-06-09T18:23:00Z">
            <w:rPr/>
          </w:rPrChange>
        </w:rPr>
        <w:instrText>HYPERLINK "https://www.planificacion.gob.ec/wp-content/uploads/2019/09/Caja-de-herramientas-Cambio-Clima%CC%81tico-.pdf"</w:instrText>
      </w:r>
      <w:r w:rsidR="00000000">
        <w:fldChar w:fldCharType="separate"/>
      </w:r>
      <w:r w:rsidRPr="005246A7">
        <w:rPr>
          <w:rStyle w:val="Hyperlink"/>
          <w:rFonts w:ascii="Arial" w:eastAsiaTheme="majorEastAsia" w:hAnsi="Arial" w:cs="Arial"/>
          <w:sz w:val="14"/>
          <w:szCs w:val="14"/>
          <w:lang w:val="fr-FR"/>
        </w:rPr>
        <w:t>https://www.planificacion.gob.ec/wp-content/uploads/2019/09/Caja-de-herramientas-Cambio-Clima%CC%81tico-.pdf</w:t>
      </w:r>
      <w:r w:rsidR="00000000">
        <w:rPr>
          <w:rStyle w:val="Hyperlink"/>
          <w:rFonts w:ascii="Arial" w:eastAsiaTheme="majorEastAsia" w:hAnsi="Arial" w:cs="Arial"/>
          <w:sz w:val="14"/>
          <w:szCs w:val="14"/>
          <w:lang w:val="fr-FR"/>
        </w:rPr>
        <w:fldChar w:fldCharType="end"/>
      </w:r>
      <w:r w:rsidRPr="005246A7">
        <w:rPr>
          <w:rFonts w:ascii="Arial" w:hAnsi="Arial" w:cs="Arial"/>
          <w:sz w:val="14"/>
          <w:szCs w:val="14"/>
          <w:lang w:val="fr-FR"/>
        </w:rPr>
        <w:t xml:space="preserve"> </w:t>
      </w:r>
    </w:p>
  </w:footnote>
  <w:footnote w:id="67">
    <w:p w14:paraId="3E453AFC" w14:textId="77777777" w:rsidR="00383E06" w:rsidRPr="00F905C0" w:rsidRDefault="00383E06" w:rsidP="00D04A4B">
      <w:pPr>
        <w:pStyle w:val="FootnoteText"/>
        <w:rPr>
          <w:rFonts w:ascii="Arial" w:hAnsi="Arial" w:cs="Arial"/>
          <w:sz w:val="16"/>
          <w:szCs w:val="16"/>
          <w:lang w:val="fr-FR"/>
        </w:rPr>
      </w:pPr>
      <w:r w:rsidRPr="00F905C0">
        <w:rPr>
          <w:rStyle w:val="FootnoteReference"/>
          <w:rFonts w:ascii="Arial" w:hAnsi="Arial" w:cs="Arial"/>
          <w:sz w:val="16"/>
          <w:szCs w:val="16"/>
        </w:rPr>
        <w:footnoteRef/>
      </w:r>
      <w:r w:rsidRPr="00F905C0">
        <w:rPr>
          <w:rFonts w:ascii="Arial" w:hAnsi="Arial" w:cs="Arial"/>
          <w:sz w:val="16"/>
          <w:szCs w:val="16"/>
          <w:lang w:val="fr-FR"/>
        </w:rPr>
        <w:t xml:space="preserve"> </w:t>
      </w:r>
      <w:r w:rsidR="00000000">
        <w:fldChar w:fldCharType="begin"/>
      </w:r>
      <w:r w:rsidR="00000000" w:rsidRPr="00530F4D">
        <w:rPr>
          <w:lang w:val="fr-FR"/>
          <w:rPrChange w:id="213" w:author="Ophelie Clara Drouault" w:date="2023-06-09T18:23:00Z">
            <w:rPr/>
          </w:rPrChange>
        </w:rPr>
        <w:instrText>HYPERLINK "http://extwprlegs1.fao.org/docs/pdf/ecu140057.pdf"</w:instrText>
      </w:r>
      <w:r w:rsidR="00000000">
        <w:fldChar w:fldCharType="separate"/>
      </w:r>
      <w:r w:rsidRPr="00F905C0">
        <w:rPr>
          <w:rStyle w:val="Hyperlink"/>
          <w:rFonts w:ascii="Arial" w:hAnsi="Arial" w:cs="Arial"/>
          <w:sz w:val="16"/>
          <w:szCs w:val="16"/>
          <w:lang w:val="fr-FR"/>
        </w:rPr>
        <w:t>http://extwprlegs1.fao.org/docs/pdf/ecu140057.pdf</w:t>
      </w:r>
      <w:r w:rsidR="00000000">
        <w:rPr>
          <w:rStyle w:val="Hyperlink"/>
          <w:rFonts w:ascii="Arial" w:hAnsi="Arial" w:cs="Arial"/>
          <w:sz w:val="16"/>
          <w:szCs w:val="16"/>
          <w:lang w:val="fr-FR"/>
        </w:rPr>
        <w:fldChar w:fldCharType="end"/>
      </w:r>
      <w:r w:rsidRPr="00F905C0">
        <w:rPr>
          <w:rFonts w:ascii="Arial" w:hAnsi="Arial" w:cs="Arial"/>
          <w:sz w:val="16"/>
          <w:szCs w:val="16"/>
          <w:lang w:val="fr-FR"/>
        </w:rPr>
        <w:t xml:space="preserve"> </w:t>
      </w:r>
    </w:p>
  </w:footnote>
  <w:footnote w:id="68">
    <w:p w14:paraId="00F4A80C" w14:textId="77777777" w:rsidR="00383E06" w:rsidRPr="005246A7" w:rsidRDefault="00383E06" w:rsidP="00D04A4B">
      <w:pPr>
        <w:pStyle w:val="FootnoteText"/>
        <w:rPr>
          <w:rFonts w:ascii="Arial" w:hAnsi="Arial" w:cs="Arial"/>
          <w:sz w:val="14"/>
          <w:szCs w:val="14"/>
          <w:lang w:val="en-GB"/>
        </w:rPr>
      </w:pPr>
      <w:r w:rsidRPr="005246A7">
        <w:rPr>
          <w:rStyle w:val="FootnoteReference"/>
          <w:rFonts w:ascii="Arial" w:hAnsi="Arial" w:cs="Arial"/>
          <w:sz w:val="14"/>
          <w:szCs w:val="14"/>
        </w:rPr>
        <w:footnoteRef/>
      </w:r>
      <w:r w:rsidRPr="005246A7">
        <w:rPr>
          <w:rFonts w:ascii="Arial" w:hAnsi="Arial" w:cs="Arial"/>
          <w:sz w:val="14"/>
          <w:szCs w:val="14"/>
          <w:lang w:val="en-GB"/>
        </w:rPr>
        <w:t xml:space="preserve"> </w:t>
      </w:r>
      <w:hyperlink r:id="rId19" w:history="1">
        <w:r w:rsidRPr="005246A7">
          <w:rPr>
            <w:rStyle w:val="Hyperlink"/>
            <w:rFonts w:ascii="Arial" w:hAnsi="Arial" w:cs="Arial"/>
            <w:sz w:val="14"/>
            <w:szCs w:val="14"/>
            <w:lang w:val="en-GB"/>
          </w:rPr>
          <w:t>https://www.snim.ame.gob.ec/</w:t>
        </w:r>
      </w:hyperlink>
      <w:r w:rsidRPr="005246A7">
        <w:rPr>
          <w:rFonts w:ascii="Arial" w:hAnsi="Arial" w:cs="Arial"/>
          <w:sz w:val="14"/>
          <w:szCs w:val="14"/>
          <w:lang w:val="en-GB"/>
        </w:rPr>
        <w:t xml:space="preserve"> and </w:t>
      </w:r>
      <w:hyperlink r:id="rId20" w:history="1">
        <w:r w:rsidRPr="005246A7">
          <w:rPr>
            <w:rStyle w:val="Hyperlink"/>
            <w:rFonts w:ascii="Arial" w:hAnsi="Arial" w:cs="Arial"/>
            <w:sz w:val="14"/>
            <w:szCs w:val="14"/>
            <w:lang w:val="en-GB"/>
          </w:rPr>
          <w:t>https://plataformamunicipal.ame.gob.ec/Servicios_IndicadoresMunicipales.html</w:t>
        </w:r>
      </w:hyperlink>
      <w:r w:rsidRPr="005246A7">
        <w:rPr>
          <w:rFonts w:ascii="Arial" w:hAnsi="Arial" w:cs="Arial"/>
          <w:sz w:val="14"/>
          <w:szCs w:val="14"/>
          <w:lang w:val="en-GB"/>
        </w:rPr>
        <w:t xml:space="preserve">  information completed by Rosana Gonzalez, Ministry focal Point</w:t>
      </w:r>
    </w:p>
  </w:footnote>
  <w:footnote w:id="69">
    <w:p w14:paraId="44DF8750" w14:textId="77777777" w:rsidR="00383E06" w:rsidRPr="00920D1C" w:rsidRDefault="00383E06" w:rsidP="00D04A4B">
      <w:pPr>
        <w:pStyle w:val="FootnoteText"/>
        <w:rPr>
          <w:lang w:val="es-PA"/>
        </w:rPr>
      </w:pPr>
      <w:r>
        <w:rPr>
          <w:rStyle w:val="FootnoteReference"/>
        </w:rPr>
        <w:footnoteRef/>
      </w:r>
      <w:r w:rsidRPr="00920D1C">
        <w:rPr>
          <w:lang w:val="es-PA"/>
        </w:rPr>
        <w:t xml:space="preserve"> </w:t>
      </w:r>
      <w:r w:rsidRPr="00857E58">
        <w:rPr>
          <w:rFonts w:ascii="Arial" w:hAnsi="Arial" w:cs="Arial"/>
          <w:sz w:val="14"/>
          <w:szCs w:val="14"/>
          <w:lang w:val="es-PA"/>
        </w:rPr>
        <w:t xml:space="preserve">ANED, MiAmbiente, INVESTH, 2020, Plan local de Adaptación al cambio climático, </w:t>
      </w:r>
      <w:r>
        <w:rPr>
          <w:rFonts w:ascii="Arial" w:hAnsi="Arial" w:cs="Arial"/>
          <w:sz w:val="14"/>
          <w:szCs w:val="14"/>
          <w:lang w:val="es-PA"/>
        </w:rPr>
        <w:t>AMDC</w:t>
      </w:r>
    </w:p>
  </w:footnote>
  <w:footnote w:id="70">
    <w:p w14:paraId="5496D31E" w14:textId="77777777" w:rsidR="00F45720" w:rsidRPr="00057005" w:rsidRDefault="00F45720" w:rsidP="00F45720">
      <w:pPr>
        <w:pStyle w:val="FootnoteText"/>
        <w:rPr>
          <w:rFonts w:ascii="Arial" w:hAnsi="Arial" w:cs="Arial"/>
          <w:sz w:val="16"/>
          <w:szCs w:val="16"/>
          <w:lang w:val="es-PA"/>
        </w:rPr>
      </w:pPr>
      <w:r>
        <w:rPr>
          <w:rStyle w:val="FootnoteReference"/>
        </w:rPr>
        <w:footnoteRef/>
      </w:r>
      <w:r w:rsidRPr="00057005">
        <w:rPr>
          <w:lang w:val="es-PA"/>
        </w:rPr>
        <w:t xml:space="preserve"> </w:t>
      </w:r>
      <w:r w:rsidRPr="00057005">
        <w:rPr>
          <w:rFonts w:ascii="Arial" w:hAnsi="Arial" w:cs="Arial"/>
          <w:sz w:val="16"/>
          <w:szCs w:val="16"/>
          <w:lang w:val="es-PA"/>
        </w:rPr>
        <w:t xml:space="preserve">Informe de Guatemala para </w:t>
      </w:r>
      <w:proofErr w:type="spellStart"/>
      <w:r w:rsidRPr="00057005">
        <w:rPr>
          <w:rFonts w:ascii="Arial" w:hAnsi="Arial" w:cs="Arial"/>
          <w:sz w:val="16"/>
          <w:szCs w:val="16"/>
          <w:lang w:val="es-PA"/>
        </w:rPr>
        <w:t>Habitat</w:t>
      </w:r>
      <w:proofErr w:type="spellEnd"/>
      <w:r w:rsidRPr="00057005">
        <w:rPr>
          <w:rFonts w:ascii="Arial" w:hAnsi="Arial" w:cs="Arial"/>
          <w:sz w:val="16"/>
          <w:szCs w:val="16"/>
          <w:lang w:val="es-PA"/>
        </w:rPr>
        <w:t xml:space="preserve"> III, 2016, </w:t>
      </w:r>
      <w:r w:rsidR="00000000">
        <w:fldChar w:fldCharType="begin"/>
      </w:r>
      <w:r w:rsidR="00000000" w:rsidRPr="00530F4D">
        <w:rPr>
          <w:lang w:val="es-PA"/>
          <w:rPrChange w:id="214" w:author="Ophelie Clara Drouault" w:date="2023-06-09T18:23:00Z">
            <w:rPr/>
          </w:rPrChange>
        </w:rPr>
        <w:instrText>HYPERLINK "https://uploads.habitat3.org/hb3/Guatemala-Informe-Habitat-3_final-vf.pdf"</w:instrText>
      </w:r>
      <w:r w:rsidR="00000000">
        <w:fldChar w:fldCharType="separate"/>
      </w:r>
      <w:r w:rsidRPr="00057005">
        <w:rPr>
          <w:rStyle w:val="Hyperlink"/>
          <w:rFonts w:ascii="Arial" w:hAnsi="Arial" w:cs="Arial"/>
          <w:sz w:val="16"/>
          <w:szCs w:val="16"/>
          <w:lang w:val="es-PA"/>
        </w:rPr>
        <w:t>https://uploads.habitat3.org/hb3/Guatemala-Informe-Habitat-3_final-vf.pdf</w:t>
      </w:r>
      <w:r w:rsidR="00000000">
        <w:rPr>
          <w:rStyle w:val="Hyperlink"/>
          <w:rFonts w:ascii="Arial" w:hAnsi="Arial" w:cs="Arial"/>
          <w:sz w:val="16"/>
          <w:szCs w:val="16"/>
          <w:lang w:val="es-PA"/>
        </w:rPr>
        <w:fldChar w:fldCharType="end"/>
      </w:r>
    </w:p>
  </w:footnote>
  <w:footnote w:id="71">
    <w:p w14:paraId="392E0FB3" w14:textId="77777777" w:rsidR="00F45720" w:rsidRPr="00057005" w:rsidRDefault="00F45720" w:rsidP="00F45720">
      <w:pPr>
        <w:pStyle w:val="FootnoteText"/>
        <w:rPr>
          <w:rFonts w:ascii="Arial" w:hAnsi="Arial" w:cs="Arial"/>
          <w:sz w:val="16"/>
          <w:szCs w:val="16"/>
          <w:lang w:val="es-PA"/>
        </w:rPr>
      </w:pPr>
      <w:r>
        <w:rPr>
          <w:rStyle w:val="FootnoteReference"/>
        </w:rPr>
        <w:footnoteRef/>
      </w:r>
      <w:r w:rsidRPr="00057005">
        <w:rPr>
          <w:lang w:val="es-PA"/>
        </w:rPr>
        <w:t xml:space="preserve"> </w:t>
      </w:r>
      <w:r w:rsidRPr="00057005">
        <w:rPr>
          <w:rFonts w:ascii="Arial" w:hAnsi="Arial" w:cs="Arial"/>
          <w:sz w:val="16"/>
          <w:szCs w:val="16"/>
          <w:lang w:val="es-PA"/>
        </w:rPr>
        <w:t xml:space="preserve">Guatemala City Municipal Council, 2014, </w:t>
      </w:r>
      <w:proofErr w:type="spellStart"/>
      <w:r w:rsidRPr="00057005">
        <w:rPr>
          <w:rFonts w:ascii="Arial" w:hAnsi="Arial" w:cs="Arial"/>
          <w:sz w:val="16"/>
          <w:szCs w:val="16"/>
          <w:lang w:val="es-PA"/>
        </w:rPr>
        <w:t>Article</w:t>
      </w:r>
      <w:proofErr w:type="spellEnd"/>
      <w:r w:rsidRPr="00057005">
        <w:rPr>
          <w:rFonts w:ascii="Arial" w:hAnsi="Arial" w:cs="Arial"/>
          <w:sz w:val="16"/>
          <w:szCs w:val="16"/>
          <w:lang w:val="es-PA"/>
        </w:rPr>
        <w:t xml:space="preserve"> 14 </w:t>
      </w:r>
      <w:proofErr w:type="spellStart"/>
      <w:r w:rsidRPr="00057005">
        <w:rPr>
          <w:rFonts w:ascii="Arial" w:hAnsi="Arial" w:cs="Arial"/>
          <w:sz w:val="16"/>
          <w:szCs w:val="16"/>
          <w:lang w:val="es-PA"/>
        </w:rPr>
        <w:t>of</w:t>
      </w:r>
      <w:proofErr w:type="spellEnd"/>
      <w:r w:rsidRPr="00057005">
        <w:rPr>
          <w:rFonts w:ascii="Arial" w:hAnsi="Arial" w:cs="Arial"/>
          <w:sz w:val="16"/>
          <w:szCs w:val="16"/>
          <w:lang w:val="es-PA"/>
        </w:rPr>
        <w:t xml:space="preserve"> </w:t>
      </w:r>
      <w:proofErr w:type="spellStart"/>
      <w:r w:rsidRPr="00057005">
        <w:rPr>
          <w:rFonts w:ascii="Arial" w:hAnsi="Arial" w:cs="Arial"/>
          <w:sz w:val="16"/>
          <w:szCs w:val="16"/>
          <w:lang w:val="es-PA"/>
        </w:rPr>
        <w:t>the</w:t>
      </w:r>
      <w:proofErr w:type="spellEnd"/>
      <w:r w:rsidRPr="00057005">
        <w:rPr>
          <w:rFonts w:ascii="Arial" w:hAnsi="Arial" w:cs="Arial"/>
          <w:sz w:val="16"/>
          <w:szCs w:val="16"/>
          <w:lang w:val="es-PA"/>
        </w:rPr>
        <w:t xml:space="preserve"> Territorial </w:t>
      </w:r>
      <w:proofErr w:type="spellStart"/>
      <w:r w:rsidRPr="00057005">
        <w:rPr>
          <w:rFonts w:ascii="Arial" w:hAnsi="Arial" w:cs="Arial"/>
          <w:sz w:val="16"/>
          <w:szCs w:val="16"/>
          <w:lang w:val="es-PA"/>
        </w:rPr>
        <w:t>Planning</w:t>
      </w:r>
      <w:proofErr w:type="spellEnd"/>
      <w:r w:rsidRPr="00057005">
        <w:rPr>
          <w:rFonts w:ascii="Arial" w:hAnsi="Arial" w:cs="Arial"/>
          <w:sz w:val="16"/>
          <w:szCs w:val="16"/>
          <w:lang w:val="es-PA"/>
        </w:rPr>
        <w:t xml:space="preserve"> - POT- COM-030-2008</w:t>
      </w:r>
    </w:p>
  </w:footnote>
  <w:footnote w:id="72">
    <w:p w14:paraId="371D0BC9" w14:textId="77777777" w:rsidR="00F45720" w:rsidRPr="00057005" w:rsidRDefault="00F45720" w:rsidP="00F45720">
      <w:pPr>
        <w:pStyle w:val="FootnoteText"/>
        <w:rPr>
          <w:rFonts w:ascii="Arial" w:hAnsi="Arial" w:cs="Arial"/>
        </w:rPr>
      </w:pPr>
      <w:r w:rsidRPr="00EF2528">
        <w:rPr>
          <w:rStyle w:val="FootnoteReference"/>
          <w:rFonts w:ascii="Arial" w:hAnsi="Arial" w:cs="Arial"/>
        </w:rPr>
        <w:footnoteRef/>
      </w:r>
      <w:r w:rsidRPr="00EF2528">
        <w:rPr>
          <w:rFonts w:ascii="Arial" w:hAnsi="Arial" w:cs="Arial"/>
          <w:lang w:val="es-PA"/>
        </w:rPr>
        <w:t xml:space="preserve"> </w:t>
      </w:r>
      <w:r w:rsidRPr="00EF2528">
        <w:rPr>
          <w:rFonts w:ascii="Arial" w:hAnsi="Arial" w:cs="Arial"/>
          <w:sz w:val="16"/>
          <w:szCs w:val="16"/>
          <w:lang w:val="es-PA"/>
        </w:rPr>
        <w:t xml:space="preserve">Guatemala, Consejo Nacional de Desarrollo Urbano y Rural, </w:t>
      </w:r>
      <w:r w:rsidRPr="00EF2528">
        <w:rPr>
          <w:rFonts w:ascii="Arial" w:hAnsi="Arial" w:cs="Arial"/>
          <w:i/>
          <w:iCs/>
          <w:sz w:val="16"/>
          <w:szCs w:val="16"/>
          <w:lang w:val="es-PA"/>
        </w:rPr>
        <w:t xml:space="preserve">Plan Nacional de Desarrollo </w:t>
      </w:r>
      <w:proofErr w:type="spellStart"/>
      <w:r w:rsidRPr="00EF2528">
        <w:rPr>
          <w:rFonts w:ascii="Arial" w:hAnsi="Arial" w:cs="Arial"/>
          <w:i/>
          <w:iCs/>
          <w:sz w:val="16"/>
          <w:szCs w:val="16"/>
          <w:lang w:val="es-PA"/>
        </w:rPr>
        <w:t>K’atun</w:t>
      </w:r>
      <w:proofErr w:type="spellEnd"/>
      <w:r w:rsidRPr="00EF2528">
        <w:rPr>
          <w:rFonts w:ascii="Arial" w:hAnsi="Arial" w:cs="Arial"/>
          <w:i/>
          <w:iCs/>
          <w:sz w:val="16"/>
          <w:szCs w:val="16"/>
          <w:lang w:val="es-PA"/>
        </w:rPr>
        <w:t xml:space="preserve">: Nuestra Guatemala 2032. </w:t>
      </w:r>
      <w:r w:rsidRPr="00057005">
        <w:rPr>
          <w:rFonts w:ascii="Arial" w:hAnsi="Arial" w:cs="Arial"/>
          <w:sz w:val="16"/>
          <w:szCs w:val="16"/>
        </w:rPr>
        <w:t xml:space="preserve">Guatemala: </w:t>
      </w:r>
      <w:proofErr w:type="spellStart"/>
      <w:r w:rsidRPr="00057005">
        <w:rPr>
          <w:rFonts w:ascii="Arial" w:hAnsi="Arial" w:cs="Arial"/>
          <w:sz w:val="16"/>
          <w:szCs w:val="16"/>
        </w:rPr>
        <w:t>Conadur</w:t>
      </w:r>
      <w:proofErr w:type="spellEnd"/>
      <w:r w:rsidRPr="00057005">
        <w:rPr>
          <w:rFonts w:ascii="Arial" w:hAnsi="Arial" w:cs="Arial"/>
          <w:sz w:val="16"/>
          <w:szCs w:val="16"/>
        </w:rPr>
        <w:t>/</w:t>
      </w:r>
      <w:proofErr w:type="spellStart"/>
      <w:r w:rsidRPr="00057005">
        <w:rPr>
          <w:rFonts w:ascii="Arial" w:hAnsi="Arial" w:cs="Arial"/>
          <w:sz w:val="16"/>
          <w:szCs w:val="16"/>
        </w:rPr>
        <w:t>Segeplan</w:t>
      </w:r>
      <w:proofErr w:type="spellEnd"/>
      <w:r w:rsidRPr="00057005">
        <w:rPr>
          <w:rFonts w:ascii="Arial" w:hAnsi="Arial" w:cs="Arial"/>
          <w:sz w:val="16"/>
          <w:szCs w:val="16"/>
        </w:rPr>
        <w:t xml:space="preserve">, 2014, </w:t>
      </w:r>
      <w:hyperlink r:id="rId21" w:history="1">
        <w:r w:rsidRPr="00057005">
          <w:rPr>
            <w:rStyle w:val="Hyperlink"/>
            <w:rFonts w:ascii="Arial" w:hAnsi="Arial" w:cs="Arial"/>
            <w:sz w:val="16"/>
            <w:szCs w:val="16"/>
          </w:rPr>
          <w:t>https://observatorioplanificacion.cepal.org/sites/default/files/plan/files/GuatemalaPlanNacionaldeDesarrollo2032.pdf</w:t>
        </w:r>
      </w:hyperlink>
      <w:r w:rsidRPr="00057005">
        <w:rPr>
          <w:rFonts w:ascii="Arial" w:hAnsi="Arial" w:cs="Arial"/>
          <w:sz w:val="16"/>
          <w:szCs w:val="16"/>
        </w:rPr>
        <w:t xml:space="preserve"> </w:t>
      </w:r>
    </w:p>
  </w:footnote>
  <w:footnote w:id="73">
    <w:p w14:paraId="56CF790B" w14:textId="77777777" w:rsidR="00DC723E" w:rsidRPr="000B735B" w:rsidRDefault="00DC723E" w:rsidP="00DC723E">
      <w:pPr>
        <w:pStyle w:val="FootnoteText"/>
        <w:rPr>
          <w:lang w:val="en-GB"/>
        </w:rPr>
      </w:pPr>
      <w:r>
        <w:rPr>
          <w:rStyle w:val="FootnoteReference"/>
        </w:rPr>
        <w:footnoteRef/>
      </w:r>
      <w:r w:rsidRPr="000B735B">
        <w:rPr>
          <w:lang w:val="en-GB"/>
        </w:rPr>
        <w:t xml:space="preserve"> </w:t>
      </w:r>
      <w:r w:rsidRPr="000B735B">
        <w:rPr>
          <w:rFonts w:ascii="Arial" w:hAnsi="Arial" w:cs="Arial"/>
          <w:sz w:val="18"/>
          <w:szCs w:val="18"/>
          <w:lang w:val="en-GB"/>
        </w:rPr>
        <w:t xml:space="preserve">Official Gazette No. 29710 of November 18, </w:t>
      </w:r>
      <w:r w:rsidRPr="00683291">
        <w:rPr>
          <w:rFonts w:ascii="Arial" w:hAnsi="Arial" w:cs="Arial"/>
          <w:sz w:val="18"/>
          <w:szCs w:val="18"/>
          <w:lang w:val="en-GB"/>
        </w:rPr>
        <w:t>2015</w:t>
      </w:r>
      <w:r w:rsidRPr="00683291">
        <w:rPr>
          <w:rFonts w:ascii="Arial" w:hAnsi="Arial" w:cs="Arial"/>
          <w:sz w:val="18"/>
          <w:szCs w:val="18"/>
          <w:lang w:eastAsia="en-GB"/>
        </w:rPr>
        <w:t xml:space="preserve">, available </w:t>
      </w:r>
      <w:hyperlink r:id="rId22" w:history="1">
        <w:r w:rsidRPr="00683291">
          <w:rPr>
            <w:rStyle w:val="Hyperlink"/>
            <w:rFonts w:ascii="Arial" w:hAnsi="Arial" w:cs="Arial"/>
            <w:sz w:val="18"/>
            <w:szCs w:val="18"/>
          </w:rPr>
          <w:t>her</w:t>
        </w:r>
        <w:r w:rsidRPr="00683291">
          <w:rPr>
            <w:rStyle w:val="Hyperlink"/>
            <w:rFonts w:ascii="Arial" w:hAnsi="Arial" w:cs="Arial"/>
            <w:sz w:val="18"/>
            <w:szCs w:val="18"/>
            <w:lang w:eastAsia="en-GB"/>
          </w:rPr>
          <w:t>e</w:t>
        </w:r>
      </w:hyperlink>
    </w:p>
  </w:footnote>
  <w:footnote w:id="74">
    <w:p w14:paraId="70638FA8" w14:textId="77777777" w:rsidR="00DC723E" w:rsidRPr="005A056F" w:rsidRDefault="00DC723E" w:rsidP="00DC723E">
      <w:pPr>
        <w:pStyle w:val="FootnoteText"/>
        <w:rPr>
          <w:lang w:val="en-GB"/>
        </w:rPr>
      </w:pPr>
      <w:r>
        <w:rPr>
          <w:rStyle w:val="FootnoteReference"/>
        </w:rPr>
        <w:footnoteRef/>
      </w:r>
      <w:r w:rsidRPr="005A056F">
        <w:rPr>
          <w:lang w:val="en-GB"/>
        </w:rPr>
        <w:t xml:space="preserve"> See Highland Flood Risk study conducted by the Urban Risk Center at Panama-based Florida State University and the Regional Study on </w:t>
      </w:r>
      <w:hyperlink r:id="rId23" w:history="1">
        <w:r w:rsidRPr="005A056F">
          <w:rPr>
            <w:rStyle w:val="Hyperlink"/>
            <w:lang w:val="en-GB"/>
          </w:rPr>
          <w:t>Vulnerability and Bioclimatic Scenarios of Caribbean Marine-Coastal Systems in Central America</w:t>
        </w:r>
      </w:hyperlink>
      <w:r>
        <w:rPr>
          <w:lang w:val="en-GB"/>
        </w:rPr>
        <w:t xml:space="preserve"> </w:t>
      </w:r>
    </w:p>
  </w:footnote>
  <w:footnote w:id="75">
    <w:p w14:paraId="443E4806" w14:textId="1B40EAA6" w:rsidR="00383E06" w:rsidRPr="00057005" w:rsidRDefault="00383E06">
      <w:pPr>
        <w:pStyle w:val="FootnoteText"/>
        <w:rPr>
          <w:lang w:val="en-GB"/>
        </w:rPr>
      </w:pPr>
      <w:r>
        <w:rPr>
          <w:rStyle w:val="FootnoteReference"/>
        </w:rPr>
        <w:footnoteRef/>
      </w:r>
      <w:r w:rsidRPr="00057005">
        <w:rPr>
          <w:lang w:val="en-GB"/>
        </w:rPr>
        <w:t xml:space="preserve"> </w:t>
      </w:r>
      <w:hyperlink r:id="rId24" w:history="1">
        <w:r w:rsidRPr="00057005">
          <w:rPr>
            <w:rStyle w:val="Hyperlink"/>
            <w:lang w:val="en-GB"/>
          </w:rPr>
          <w:t>http://www.humboldt.org.co/es/component/k2/item/1536-guia-para-la-integracion-de-las-soluciones-basadas-en-la-naturaleza-en-la-planificacion-urbana-primera-aproximacion-para-colombia</w:t>
        </w:r>
      </w:hyperlink>
      <w:r w:rsidRPr="00057005">
        <w:rPr>
          <w:lang w:val="en-GB"/>
        </w:rPr>
        <w:t xml:space="preserve"> </w:t>
      </w:r>
    </w:p>
  </w:footnote>
  <w:footnote w:id="76">
    <w:p w14:paraId="09B44288" w14:textId="2A195899" w:rsidR="00383E06" w:rsidRPr="00057005" w:rsidRDefault="00383E06">
      <w:pPr>
        <w:pStyle w:val="FootnoteText"/>
        <w:rPr>
          <w:lang w:val="en-GB"/>
        </w:rPr>
      </w:pPr>
      <w:r>
        <w:rPr>
          <w:rStyle w:val="FootnoteReference"/>
        </w:rPr>
        <w:footnoteRef/>
      </w:r>
      <w:r w:rsidRPr="00057005">
        <w:rPr>
          <w:lang w:val="en-GB"/>
        </w:rPr>
        <w:t xml:space="preserve"> </w:t>
      </w:r>
      <w:hyperlink r:id="rId25" w:history="1">
        <w:r w:rsidRPr="00057005">
          <w:rPr>
            <w:rStyle w:val="Hyperlink"/>
            <w:lang w:val="en-GB"/>
          </w:rPr>
          <w:t>https://wrimexico.org/our-work/topics/sustainable-cities</w:t>
        </w:r>
      </w:hyperlink>
      <w:r w:rsidRPr="00057005">
        <w:rPr>
          <w:lang w:val="en-GB"/>
        </w:rPr>
        <w:t xml:space="preserve"> </w:t>
      </w:r>
    </w:p>
  </w:footnote>
  <w:footnote w:id="77">
    <w:p w14:paraId="0006FD1A" w14:textId="4BF58012" w:rsidR="00383E06" w:rsidRPr="00057005" w:rsidRDefault="00383E06">
      <w:pPr>
        <w:pStyle w:val="FootnoteText"/>
        <w:rPr>
          <w:lang w:val="en-GB"/>
        </w:rPr>
      </w:pPr>
      <w:r>
        <w:rPr>
          <w:rStyle w:val="FootnoteReference"/>
        </w:rPr>
        <w:footnoteRef/>
      </w:r>
      <w:r w:rsidRPr="00057005">
        <w:rPr>
          <w:lang w:val="en-GB"/>
        </w:rPr>
        <w:t xml:space="preserve"> https://proyectoallas.net/</w:t>
      </w:r>
    </w:p>
  </w:footnote>
  <w:footnote w:id="78">
    <w:p w14:paraId="3DE14ABD" w14:textId="16D90411" w:rsidR="00383E06" w:rsidRPr="00057005" w:rsidRDefault="00383E06">
      <w:pPr>
        <w:pStyle w:val="FootnoteText"/>
        <w:rPr>
          <w:lang w:val="en-GB"/>
        </w:rPr>
      </w:pPr>
      <w:r>
        <w:rPr>
          <w:rStyle w:val="FootnoteReference"/>
        </w:rPr>
        <w:footnoteRef/>
      </w:r>
      <w:r w:rsidRPr="00057005">
        <w:rPr>
          <w:lang w:val="en-GB"/>
        </w:rPr>
        <w:t xml:space="preserve"> https://oics.cgee.org.br/</w:t>
      </w:r>
    </w:p>
  </w:footnote>
  <w:footnote w:id="79">
    <w:p w14:paraId="37B37429" w14:textId="16CDF323" w:rsidR="00383E06" w:rsidRPr="00057005" w:rsidRDefault="00383E06">
      <w:pPr>
        <w:pStyle w:val="FootnoteText"/>
        <w:rPr>
          <w:lang w:val="en-GB"/>
        </w:rPr>
      </w:pPr>
      <w:r>
        <w:rPr>
          <w:rStyle w:val="FootnoteReference"/>
        </w:rPr>
        <w:footnoteRef/>
      </w:r>
      <w:r w:rsidRPr="00057005">
        <w:rPr>
          <w:lang w:val="en-GB"/>
        </w:rPr>
        <w:t xml:space="preserve"> https://uccrn.ei.columbia.edu/</w:t>
      </w:r>
    </w:p>
  </w:footnote>
  <w:footnote w:id="80">
    <w:p w14:paraId="41D73585" w14:textId="01C3433E" w:rsidR="00383E06" w:rsidRPr="00673925" w:rsidRDefault="00383E06">
      <w:pPr>
        <w:pStyle w:val="FootnoteText"/>
        <w:rPr>
          <w:lang w:val="fr-FR"/>
        </w:rPr>
      </w:pPr>
      <w:r>
        <w:rPr>
          <w:rStyle w:val="FootnoteReference"/>
        </w:rPr>
        <w:footnoteRef/>
      </w:r>
      <w:r w:rsidRPr="00673925">
        <w:rPr>
          <w:lang w:val="fr-FR"/>
        </w:rPr>
        <w:t xml:space="preserve"> https://www.naturebasedsolutionsinitiative.org/</w:t>
      </w:r>
    </w:p>
  </w:footnote>
  <w:footnote w:id="81">
    <w:p w14:paraId="5633ECE7" w14:textId="77777777" w:rsidR="00383E06" w:rsidRPr="00673925" w:rsidRDefault="00383E06" w:rsidP="004F6395">
      <w:pPr>
        <w:pStyle w:val="FootnoteText"/>
        <w:rPr>
          <w:rFonts w:ascii="Arial" w:hAnsi="Arial" w:cs="Arial"/>
          <w:sz w:val="14"/>
          <w:szCs w:val="14"/>
          <w:lang w:val="en-GB"/>
        </w:rPr>
      </w:pPr>
      <w:r w:rsidRPr="00673925">
        <w:rPr>
          <w:rStyle w:val="FootnoteReference"/>
          <w:rFonts w:ascii="Arial" w:hAnsi="Arial" w:cs="Arial"/>
          <w:sz w:val="14"/>
          <w:szCs w:val="14"/>
        </w:rPr>
        <w:footnoteRef/>
      </w:r>
      <w:r w:rsidRPr="00673925">
        <w:rPr>
          <w:rFonts w:ascii="Arial" w:hAnsi="Arial" w:cs="Arial"/>
          <w:sz w:val="14"/>
          <w:szCs w:val="14"/>
          <w:lang w:val="fr-FR"/>
        </w:rPr>
        <w:t xml:space="preserve"> Chant, S. (2013). </w:t>
      </w:r>
      <w:r w:rsidRPr="00673925">
        <w:rPr>
          <w:rFonts w:ascii="Arial" w:hAnsi="Arial" w:cs="Arial"/>
          <w:sz w:val="14"/>
          <w:szCs w:val="14"/>
          <w:lang w:val="en-GB"/>
        </w:rPr>
        <w:t xml:space="preserve">Cities through a “gender lens”: a golden “urban age” for women in </w:t>
      </w:r>
      <w:proofErr w:type="spellStart"/>
      <w:r w:rsidRPr="00673925">
        <w:rPr>
          <w:rFonts w:ascii="Arial" w:hAnsi="Arial" w:cs="Arial"/>
          <w:sz w:val="14"/>
          <w:szCs w:val="14"/>
          <w:lang w:val="en-GB"/>
        </w:rPr>
        <w:t>theglobal</w:t>
      </w:r>
      <w:proofErr w:type="spellEnd"/>
      <w:r w:rsidRPr="00673925">
        <w:rPr>
          <w:rFonts w:ascii="Arial" w:hAnsi="Arial" w:cs="Arial"/>
          <w:sz w:val="14"/>
          <w:szCs w:val="14"/>
          <w:lang w:val="en-GB"/>
        </w:rPr>
        <w:t xml:space="preserve"> South?</w:t>
      </w:r>
    </w:p>
    <w:p w14:paraId="2114303D" w14:textId="77777777" w:rsidR="00383E06" w:rsidRPr="00530F4D" w:rsidRDefault="00383E06" w:rsidP="004F6395">
      <w:pPr>
        <w:pStyle w:val="FootnoteText"/>
        <w:rPr>
          <w:rFonts w:ascii="Arial" w:hAnsi="Arial" w:cs="Arial"/>
          <w:sz w:val="14"/>
          <w:szCs w:val="14"/>
          <w:lang w:val="en-GB"/>
        </w:rPr>
      </w:pPr>
      <w:r w:rsidRPr="00673925">
        <w:rPr>
          <w:rFonts w:ascii="Arial" w:hAnsi="Arial" w:cs="Arial"/>
          <w:sz w:val="14"/>
          <w:szCs w:val="14"/>
          <w:lang w:val="en-GB"/>
        </w:rPr>
        <w:t xml:space="preserve">Environment &amp; Urbanization International Institute for Environment and Development (IIED). </w:t>
      </w:r>
      <w:r w:rsidRPr="00530F4D">
        <w:rPr>
          <w:rFonts w:ascii="Arial" w:hAnsi="Arial" w:cs="Arial"/>
          <w:sz w:val="14"/>
          <w:szCs w:val="14"/>
          <w:lang w:val="en-GB"/>
        </w:rPr>
        <w:t xml:space="preserve">Londres. </w:t>
      </w:r>
      <w:r w:rsidR="00F728A6">
        <w:fldChar w:fldCharType="begin"/>
      </w:r>
      <w:r w:rsidR="00F728A6" w:rsidRPr="00530F4D">
        <w:rPr>
          <w:lang w:val="en-GB"/>
          <w:rPrChange w:id="221" w:author="Ophelie Clara Drouault" w:date="2023-06-09T18:23:00Z">
            <w:rPr/>
          </w:rPrChange>
        </w:rPr>
        <w:instrText>HYPERLINK "https://journals.sagepub.com/doi/pdf/10.1177/0956247813477809"</w:instrText>
      </w:r>
      <w:r w:rsidR="00F728A6">
        <w:fldChar w:fldCharType="separate"/>
      </w:r>
      <w:r w:rsidRPr="00530F4D">
        <w:rPr>
          <w:rStyle w:val="Hyperlink"/>
          <w:rFonts w:ascii="Arial" w:hAnsi="Arial" w:cs="Arial"/>
          <w:sz w:val="14"/>
          <w:szCs w:val="14"/>
          <w:lang w:val="en-GB"/>
        </w:rPr>
        <w:t>https://journals.sagepub.com/doi/pdf/10.1177/0956247813477809</w:t>
      </w:r>
      <w:r w:rsidR="00F728A6">
        <w:rPr>
          <w:rStyle w:val="Hyperlink"/>
          <w:rFonts w:ascii="Arial" w:hAnsi="Arial" w:cs="Arial"/>
          <w:sz w:val="14"/>
          <w:szCs w:val="14"/>
          <w:lang w:val="en-GB"/>
        </w:rPr>
        <w:fldChar w:fldCharType="end"/>
      </w:r>
      <w:r w:rsidRPr="00530F4D">
        <w:rPr>
          <w:rFonts w:ascii="Arial" w:hAnsi="Arial" w:cs="Arial"/>
          <w:sz w:val="14"/>
          <w:szCs w:val="14"/>
          <w:lang w:val="en-GB"/>
        </w:rPr>
        <w:t xml:space="preserve"> </w:t>
      </w:r>
    </w:p>
  </w:footnote>
  <w:footnote w:id="82">
    <w:p w14:paraId="4821F442" w14:textId="77777777" w:rsidR="00383E06" w:rsidRPr="00530F4D" w:rsidRDefault="00383E06" w:rsidP="00D245D7">
      <w:pPr>
        <w:pStyle w:val="FootnoteText"/>
        <w:rPr>
          <w:rFonts w:ascii="Arial" w:hAnsi="Arial" w:cs="Arial"/>
          <w:sz w:val="14"/>
          <w:szCs w:val="14"/>
          <w:lang w:val="en-GB"/>
        </w:rPr>
      </w:pPr>
      <w:r w:rsidRPr="00BE6A8A">
        <w:rPr>
          <w:rStyle w:val="FootnoteReference"/>
          <w:rFonts w:ascii="Arial" w:hAnsi="Arial" w:cs="Arial"/>
          <w:sz w:val="14"/>
          <w:szCs w:val="14"/>
        </w:rPr>
        <w:footnoteRef/>
      </w:r>
      <w:r w:rsidRPr="00530F4D">
        <w:rPr>
          <w:rFonts w:ascii="Arial" w:hAnsi="Arial" w:cs="Arial"/>
          <w:sz w:val="14"/>
          <w:szCs w:val="14"/>
          <w:lang w:val="en-GB"/>
        </w:rPr>
        <w:t xml:space="preserve"> CEPAL, 2019 Transversazalicion del enfoque de género en polítcas públicas frente al cambio climático</w:t>
      </w:r>
    </w:p>
  </w:footnote>
  <w:footnote w:id="83">
    <w:p w14:paraId="42EB97E8" w14:textId="77777777" w:rsidR="00383E06" w:rsidRPr="005246A7" w:rsidRDefault="00383E06" w:rsidP="00284112">
      <w:pPr>
        <w:pStyle w:val="FootnoteText"/>
        <w:rPr>
          <w:rFonts w:ascii="Arial" w:hAnsi="Arial" w:cs="Arial"/>
          <w:sz w:val="14"/>
          <w:szCs w:val="14"/>
          <w:lang w:val="es-PA"/>
        </w:rPr>
      </w:pPr>
      <w:r w:rsidRPr="005246A7">
        <w:rPr>
          <w:rStyle w:val="FootnoteReference"/>
          <w:rFonts w:ascii="Arial" w:hAnsi="Arial" w:cs="Arial"/>
          <w:sz w:val="14"/>
          <w:szCs w:val="14"/>
        </w:rPr>
        <w:footnoteRef/>
      </w:r>
      <w:r w:rsidRPr="005246A7">
        <w:rPr>
          <w:rFonts w:ascii="Arial" w:hAnsi="Arial" w:cs="Arial"/>
          <w:sz w:val="14"/>
          <w:szCs w:val="14"/>
          <w:lang w:val="es-PA"/>
        </w:rPr>
        <w:t xml:space="preserve"> SICA – Política Regional de Igualdad y Equidad de </w:t>
      </w:r>
      <w:proofErr w:type="spellStart"/>
      <w:r w:rsidRPr="005246A7">
        <w:rPr>
          <w:rFonts w:ascii="Arial" w:hAnsi="Arial" w:cs="Arial"/>
          <w:sz w:val="14"/>
          <w:szCs w:val="14"/>
          <w:lang w:val="es-PA"/>
        </w:rPr>
        <w:t>Genero</w:t>
      </w:r>
      <w:proofErr w:type="spellEnd"/>
      <w:r w:rsidRPr="005246A7">
        <w:rPr>
          <w:rFonts w:ascii="Arial" w:hAnsi="Arial" w:cs="Arial"/>
          <w:sz w:val="14"/>
          <w:szCs w:val="14"/>
          <w:lang w:val="es-PA"/>
        </w:rPr>
        <w:t xml:space="preserve"> (PRIEG)</w:t>
      </w:r>
    </w:p>
  </w:footnote>
  <w:footnote w:id="84">
    <w:p w14:paraId="632F7A3E" w14:textId="77777777" w:rsidR="00383E06" w:rsidRPr="00673925" w:rsidRDefault="00383E06" w:rsidP="00284112">
      <w:pPr>
        <w:pStyle w:val="FootnoteText"/>
        <w:rPr>
          <w:rFonts w:ascii="Arial" w:hAnsi="Arial" w:cs="Arial"/>
          <w:sz w:val="14"/>
          <w:szCs w:val="14"/>
          <w:lang w:val="es-PA"/>
        </w:rPr>
      </w:pPr>
      <w:r w:rsidRPr="005246A7">
        <w:rPr>
          <w:rStyle w:val="FootnoteReference"/>
          <w:rFonts w:ascii="Arial" w:hAnsi="Arial" w:cs="Arial"/>
          <w:sz w:val="14"/>
          <w:szCs w:val="14"/>
        </w:rPr>
        <w:footnoteRef/>
      </w:r>
      <w:r w:rsidRPr="00673925">
        <w:rPr>
          <w:rFonts w:ascii="Arial" w:hAnsi="Arial" w:cs="Arial"/>
          <w:sz w:val="14"/>
          <w:szCs w:val="14"/>
          <w:lang w:val="es-PA"/>
        </w:rPr>
        <w:t xml:space="preserve"> ONU </w:t>
      </w:r>
      <w:proofErr w:type="spellStart"/>
      <w:r w:rsidRPr="00673925">
        <w:rPr>
          <w:rFonts w:ascii="Arial" w:hAnsi="Arial" w:cs="Arial"/>
          <w:sz w:val="14"/>
          <w:szCs w:val="14"/>
          <w:lang w:val="es-PA"/>
        </w:rPr>
        <w:t>Habitat</w:t>
      </w:r>
      <w:proofErr w:type="spellEnd"/>
      <w:r w:rsidRPr="00673925">
        <w:rPr>
          <w:rFonts w:ascii="Arial" w:hAnsi="Arial" w:cs="Arial"/>
          <w:sz w:val="14"/>
          <w:szCs w:val="14"/>
          <w:lang w:val="es-PA"/>
        </w:rPr>
        <w:t xml:space="preserve">, 2016, Informe </w:t>
      </w:r>
      <w:proofErr w:type="spellStart"/>
      <w:r w:rsidRPr="00673925">
        <w:rPr>
          <w:rFonts w:ascii="Arial" w:hAnsi="Arial" w:cs="Arial"/>
          <w:sz w:val="14"/>
          <w:szCs w:val="14"/>
          <w:lang w:val="es-PA"/>
        </w:rPr>
        <w:t>Habitat</w:t>
      </w:r>
      <w:proofErr w:type="spellEnd"/>
      <w:r w:rsidRPr="00673925">
        <w:rPr>
          <w:rFonts w:ascii="Arial" w:hAnsi="Arial" w:cs="Arial"/>
          <w:sz w:val="14"/>
          <w:szCs w:val="14"/>
          <w:lang w:val="es-PA"/>
        </w:rPr>
        <w:t xml:space="preserve"> III - Honduras</w:t>
      </w:r>
    </w:p>
  </w:footnote>
  <w:footnote w:id="85">
    <w:p w14:paraId="2F7189FF" w14:textId="77777777" w:rsidR="00383E06" w:rsidRPr="00673925" w:rsidRDefault="00383E06" w:rsidP="00284112">
      <w:pPr>
        <w:pStyle w:val="FootnoteText"/>
        <w:rPr>
          <w:rFonts w:ascii="Arial" w:hAnsi="Arial" w:cs="Arial"/>
          <w:sz w:val="14"/>
          <w:szCs w:val="14"/>
          <w:lang w:val="es-PA"/>
        </w:rPr>
      </w:pPr>
      <w:r w:rsidRPr="005246A7">
        <w:rPr>
          <w:rStyle w:val="FootnoteReference"/>
          <w:rFonts w:ascii="Arial" w:hAnsi="Arial" w:cs="Arial"/>
          <w:sz w:val="14"/>
          <w:szCs w:val="14"/>
        </w:rPr>
        <w:footnoteRef/>
      </w:r>
      <w:r w:rsidRPr="00673925">
        <w:rPr>
          <w:rFonts w:ascii="Arial" w:hAnsi="Arial" w:cs="Arial"/>
          <w:sz w:val="14"/>
          <w:szCs w:val="14"/>
          <w:lang w:val="es-PA"/>
        </w:rPr>
        <w:t xml:space="preserve"> </w:t>
      </w:r>
      <w:r w:rsidR="00000000">
        <w:fldChar w:fldCharType="begin"/>
      </w:r>
      <w:r w:rsidR="00000000" w:rsidRPr="00530F4D">
        <w:rPr>
          <w:lang w:val="es-PA"/>
          <w:rPrChange w:id="222" w:author="Ophelie Clara Drouault" w:date="2023-06-09T18:23:00Z">
            <w:rPr/>
          </w:rPrChange>
        </w:rPr>
        <w:instrText>HYPERLINK "http://extwprlegs1.fao.org/docs/pdf/hon157565.pdf"</w:instrText>
      </w:r>
      <w:r w:rsidR="00000000">
        <w:fldChar w:fldCharType="separate"/>
      </w:r>
      <w:r w:rsidRPr="00673925">
        <w:rPr>
          <w:rStyle w:val="Hyperlink"/>
          <w:rFonts w:ascii="Arial" w:hAnsi="Arial" w:cs="Arial"/>
          <w:sz w:val="14"/>
          <w:szCs w:val="14"/>
          <w:lang w:val="es-PA"/>
        </w:rPr>
        <w:t>http://extwprlegs1.fao.org/docs/pdf/hon157565.pdf</w:t>
      </w:r>
      <w:r w:rsidR="00000000">
        <w:rPr>
          <w:rStyle w:val="Hyperlink"/>
          <w:rFonts w:ascii="Arial" w:hAnsi="Arial" w:cs="Arial"/>
          <w:sz w:val="14"/>
          <w:szCs w:val="14"/>
          <w:lang w:val="es-PA"/>
        </w:rPr>
        <w:fldChar w:fldCharType="end"/>
      </w:r>
      <w:r w:rsidRPr="00673925">
        <w:rPr>
          <w:rFonts w:ascii="Arial" w:hAnsi="Arial" w:cs="Arial"/>
          <w:sz w:val="14"/>
          <w:szCs w:val="14"/>
          <w:lang w:val="es-PA"/>
        </w:rPr>
        <w:t xml:space="preserve"> </w:t>
      </w:r>
    </w:p>
  </w:footnote>
  <w:footnote w:id="86">
    <w:p w14:paraId="31C7BD93" w14:textId="77777777" w:rsidR="00383E06" w:rsidRPr="00673925" w:rsidRDefault="00383E06" w:rsidP="00284112">
      <w:pPr>
        <w:pStyle w:val="FootnoteText"/>
        <w:rPr>
          <w:lang w:val="es-PA"/>
        </w:rPr>
      </w:pPr>
      <w:r>
        <w:rPr>
          <w:rStyle w:val="FootnoteReference"/>
        </w:rPr>
        <w:footnoteRef/>
      </w:r>
      <w:r w:rsidRPr="00673925">
        <w:rPr>
          <w:lang w:val="es-PA"/>
        </w:rPr>
        <w:t xml:space="preserve"> </w:t>
      </w:r>
      <w:r w:rsidR="00000000">
        <w:fldChar w:fldCharType="begin"/>
      </w:r>
      <w:r w:rsidR="00000000" w:rsidRPr="00530F4D">
        <w:rPr>
          <w:lang w:val="es-PA"/>
          <w:rPrChange w:id="223" w:author="Ophelie Clara Drouault" w:date="2023-06-09T18:23:00Z">
            <w:rPr/>
          </w:rPrChange>
        </w:rPr>
        <w:instrText>HYPERLINK "https://uploads.habitat3.org/hb3/National-Report-Ecuador-spanish.pdf"</w:instrText>
      </w:r>
      <w:r w:rsidR="00000000">
        <w:fldChar w:fldCharType="separate"/>
      </w:r>
      <w:r w:rsidRPr="00673925">
        <w:rPr>
          <w:rStyle w:val="Hyperlink"/>
          <w:lang w:val="es-PA"/>
        </w:rPr>
        <w:t>https://uploads.habitat3.org/hb3/National-Report-Ecuador-spanish.pdf</w:t>
      </w:r>
      <w:r w:rsidR="00000000">
        <w:rPr>
          <w:rStyle w:val="Hyperlink"/>
          <w:lang w:val="es-PA"/>
        </w:rPr>
        <w:fldChar w:fldCharType="end"/>
      </w:r>
      <w:r w:rsidRPr="00673925">
        <w:rPr>
          <w:lang w:val="es-PA"/>
        </w:rPr>
        <w:t xml:space="preserve"> </w:t>
      </w:r>
    </w:p>
  </w:footnote>
  <w:footnote w:id="87">
    <w:p w14:paraId="56C0843F" w14:textId="77777777" w:rsidR="00383E06" w:rsidRPr="00673925" w:rsidRDefault="00383E06" w:rsidP="00284112">
      <w:pPr>
        <w:pStyle w:val="FootnoteText"/>
        <w:rPr>
          <w:rFonts w:ascii="Arial" w:hAnsi="Arial" w:cs="Arial"/>
          <w:sz w:val="14"/>
          <w:szCs w:val="14"/>
          <w:lang w:val="es-PA"/>
        </w:rPr>
      </w:pPr>
      <w:r w:rsidRPr="005246A7">
        <w:rPr>
          <w:rStyle w:val="FootnoteReference"/>
          <w:rFonts w:ascii="Arial" w:hAnsi="Arial" w:cs="Arial"/>
          <w:sz w:val="14"/>
          <w:szCs w:val="14"/>
        </w:rPr>
        <w:footnoteRef/>
      </w:r>
      <w:r w:rsidRPr="00673925">
        <w:rPr>
          <w:rFonts w:ascii="Arial" w:hAnsi="Arial" w:cs="Arial"/>
          <w:sz w:val="14"/>
          <w:szCs w:val="14"/>
          <w:lang w:val="es-PA"/>
        </w:rPr>
        <w:t xml:space="preserve"> </w:t>
      </w:r>
      <w:r w:rsidR="00000000">
        <w:fldChar w:fldCharType="begin"/>
      </w:r>
      <w:r w:rsidR="00000000" w:rsidRPr="00530F4D">
        <w:rPr>
          <w:lang w:val="es-PA"/>
          <w:rPrChange w:id="224" w:author="Ophelie Clara Drouault" w:date="2023-06-09T18:23:00Z">
            <w:rPr/>
          </w:rPrChange>
        </w:rPr>
        <w:instrText>HYPERLINK "https://www.planificacion.gob.ec/wp-content/uploads/downloads/2019/08/Documento-Enfoques-de-Igualdad-final.pdf"</w:instrText>
      </w:r>
      <w:r w:rsidR="00000000">
        <w:fldChar w:fldCharType="separate"/>
      </w:r>
      <w:r w:rsidRPr="00673925">
        <w:rPr>
          <w:rStyle w:val="Hyperlink"/>
          <w:rFonts w:ascii="Arial" w:hAnsi="Arial" w:cs="Arial"/>
          <w:sz w:val="14"/>
          <w:szCs w:val="14"/>
          <w:lang w:val="es-PA"/>
        </w:rPr>
        <w:t>https://www.planificacion.gob.ec/wp-content/uploads/downloads/2019/08/Documento-Enfoques-de-Igualdad-final.pdf</w:t>
      </w:r>
      <w:r w:rsidR="00000000">
        <w:rPr>
          <w:rStyle w:val="Hyperlink"/>
          <w:rFonts w:ascii="Arial" w:hAnsi="Arial" w:cs="Arial"/>
          <w:sz w:val="14"/>
          <w:szCs w:val="14"/>
          <w:lang w:val="es-PA"/>
        </w:rPr>
        <w:fldChar w:fldCharType="end"/>
      </w:r>
      <w:r w:rsidRPr="00673925">
        <w:rPr>
          <w:rFonts w:ascii="Arial" w:hAnsi="Arial" w:cs="Arial"/>
          <w:sz w:val="14"/>
          <w:szCs w:val="14"/>
          <w:lang w:val="es-PA"/>
        </w:rPr>
        <w:t xml:space="preserve"> </w:t>
      </w:r>
    </w:p>
  </w:footnote>
  <w:footnote w:id="88">
    <w:p w14:paraId="3A09054E" w14:textId="77777777" w:rsidR="00C46254" w:rsidRPr="00EF2528" w:rsidRDefault="00C46254" w:rsidP="00C46254">
      <w:pPr>
        <w:pStyle w:val="FootnoteText"/>
        <w:rPr>
          <w:rFonts w:ascii="Arial" w:hAnsi="Arial" w:cs="Arial"/>
          <w:sz w:val="16"/>
          <w:szCs w:val="16"/>
          <w:lang w:val="es-PA"/>
        </w:rPr>
      </w:pPr>
      <w:r>
        <w:rPr>
          <w:rStyle w:val="FootnoteReference"/>
        </w:rPr>
        <w:footnoteRef/>
      </w:r>
      <w:r w:rsidRPr="00EF2528">
        <w:rPr>
          <w:lang w:val="es-PA"/>
        </w:rPr>
        <w:t xml:space="preserve"> </w:t>
      </w:r>
      <w:r w:rsidRPr="00EF2528">
        <w:rPr>
          <w:rFonts w:ascii="Arial" w:hAnsi="Arial" w:cs="Arial"/>
          <w:sz w:val="16"/>
          <w:szCs w:val="16"/>
          <w:lang w:val="es-PA"/>
        </w:rPr>
        <w:t xml:space="preserve">Informe de Guatemala para </w:t>
      </w:r>
      <w:proofErr w:type="spellStart"/>
      <w:r w:rsidRPr="00EF2528">
        <w:rPr>
          <w:rFonts w:ascii="Arial" w:hAnsi="Arial" w:cs="Arial"/>
          <w:sz w:val="16"/>
          <w:szCs w:val="16"/>
          <w:lang w:val="es-PA"/>
        </w:rPr>
        <w:t>Habitat</w:t>
      </w:r>
      <w:proofErr w:type="spellEnd"/>
      <w:r w:rsidRPr="00EF2528">
        <w:rPr>
          <w:rFonts w:ascii="Arial" w:hAnsi="Arial" w:cs="Arial"/>
          <w:sz w:val="16"/>
          <w:szCs w:val="16"/>
          <w:lang w:val="es-PA"/>
        </w:rPr>
        <w:t xml:space="preserve"> III, 2016, </w:t>
      </w:r>
      <w:r w:rsidR="00000000">
        <w:fldChar w:fldCharType="begin"/>
      </w:r>
      <w:r w:rsidR="00000000" w:rsidRPr="00530F4D">
        <w:rPr>
          <w:lang w:val="es-PA"/>
          <w:rPrChange w:id="225" w:author="Ophelie Clara Drouault" w:date="2023-06-09T18:23:00Z">
            <w:rPr/>
          </w:rPrChange>
        </w:rPr>
        <w:instrText>HYPERLINK "https://uploads.habitat3.org/hb3/Guatemala-Informe-Habitat-3_final-vf.pdf"</w:instrText>
      </w:r>
      <w:r w:rsidR="00000000">
        <w:fldChar w:fldCharType="separate"/>
      </w:r>
      <w:r w:rsidRPr="00EF2528">
        <w:rPr>
          <w:rStyle w:val="Hyperlink"/>
          <w:rFonts w:ascii="Arial" w:hAnsi="Arial" w:cs="Arial"/>
          <w:sz w:val="16"/>
          <w:szCs w:val="16"/>
          <w:lang w:val="es-PA"/>
        </w:rPr>
        <w:t>https://uploads.habitat3.org/hb3/Guatemala-Informe-Habitat-3_final-vf.pdf</w:t>
      </w:r>
      <w:r w:rsidR="00000000">
        <w:rPr>
          <w:rStyle w:val="Hyperlink"/>
          <w:rFonts w:ascii="Arial" w:hAnsi="Arial" w:cs="Arial"/>
          <w:sz w:val="16"/>
          <w:szCs w:val="16"/>
          <w:lang w:val="es-PA"/>
        </w:rPr>
        <w:fldChar w:fldCharType="end"/>
      </w:r>
    </w:p>
  </w:footnote>
  <w:footnote w:id="89">
    <w:p w14:paraId="3288FBA8" w14:textId="77777777" w:rsidR="00DC6DC8" w:rsidRPr="00057005" w:rsidRDefault="00DC6DC8" w:rsidP="00DC6DC8">
      <w:pPr>
        <w:pStyle w:val="FootnoteText"/>
        <w:rPr>
          <w:lang w:val="es-PA"/>
        </w:rPr>
      </w:pPr>
      <w:r>
        <w:rPr>
          <w:rStyle w:val="FootnoteReference"/>
        </w:rPr>
        <w:footnoteRef/>
      </w:r>
      <w:r w:rsidRPr="00057005">
        <w:rPr>
          <w:lang w:val="es-PA"/>
        </w:rPr>
        <w:t xml:space="preserve"> https://legislativo.parlamento.gub.uy/temporales/leytemp8403070.htm#art377</w:t>
      </w:r>
    </w:p>
  </w:footnote>
  <w:footnote w:id="90">
    <w:p w14:paraId="4C2B374B" w14:textId="77777777" w:rsidR="00DC6DC8" w:rsidRPr="00EC089E" w:rsidRDefault="00DC6DC8" w:rsidP="00DC6DC8">
      <w:pPr>
        <w:spacing w:after="0" w:line="240" w:lineRule="auto"/>
        <w:rPr>
          <w:sz w:val="20"/>
          <w:szCs w:val="20"/>
        </w:rPr>
      </w:pPr>
      <w:r>
        <w:rPr>
          <w:rStyle w:val="FootnoteReference"/>
        </w:rPr>
        <w:footnoteRef/>
      </w:r>
      <w:r w:rsidRPr="00EC089E">
        <w:rPr>
          <w:sz w:val="20"/>
          <w:szCs w:val="20"/>
        </w:rPr>
        <w:t xml:space="preserve"> </w:t>
      </w:r>
      <w:r w:rsidRPr="00EC089E">
        <w:rPr>
          <w:rFonts w:ascii="Arial" w:eastAsia="Arial" w:hAnsi="Arial" w:cs="Arial"/>
          <w:sz w:val="16"/>
          <w:szCs w:val="16"/>
        </w:rPr>
        <w:t xml:space="preserve">Article 11 of Law No. 19,580 establishes that </w:t>
      </w:r>
      <w:proofErr w:type="spellStart"/>
      <w:r w:rsidRPr="00EC089E">
        <w:rPr>
          <w:rFonts w:ascii="Arial" w:eastAsia="Arial" w:hAnsi="Arial" w:cs="Arial"/>
          <w:sz w:val="16"/>
          <w:szCs w:val="16"/>
        </w:rPr>
        <w:t>Inmujeres</w:t>
      </w:r>
      <w:proofErr w:type="spellEnd"/>
      <w:r w:rsidRPr="00EC089E">
        <w:rPr>
          <w:rFonts w:ascii="Arial" w:eastAsia="Arial" w:hAnsi="Arial" w:cs="Arial"/>
          <w:sz w:val="16"/>
          <w:szCs w:val="16"/>
        </w:rPr>
        <w:t xml:space="preserve"> is the governing body of public policies for a life free of violence for women and is therefore responsible for its promotion, design, coordination, articulation, monitoring and evaluation.</w:t>
      </w:r>
    </w:p>
  </w:footnote>
  <w:footnote w:id="91">
    <w:p w14:paraId="30F51B3A" w14:textId="77777777" w:rsidR="00DC6DC8" w:rsidRPr="00EC089E" w:rsidRDefault="00DC6DC8" w:rsidP="00DC6DC8">
      <w:pPr>
        <w:spacing w:after="0" w:line="240" w:lineRule="auto"/>
        <w:rPr>
          <w:sz w:val="20"/>
          <w:szCs w:val="20"/>
        </w:rPr>
      </w:pPr>
      <w:r>
        <w:rPr>
          <w:rStyle w:val="FootnoteReference"/>
        </w:rPr>
        <w:footnoteRef/>
      </w:r>
      <w:r w:rsidRPr="00EC089E">
        <w:rPr>
          <w:sz w:val="20"/>
          <w:szCs w:val="20"/>
        </w:rPr>
        <w:t xml:space="preserve"> </w:t>
      </w:r>
      <w:r w:rsidRPr="00EC089E">
        <w:rPr>
          <w:rFonts w:ascii="Arial" w:eastAsia="Arial" w:hAnsi="Arial" w:cs="Arial"/>
          <w:sz w:val="16"/>
          <w:szCs w:val="16"/>
        </w:rPr>
        <w:t xml:space="preserve">Law No.19,846 establishes that the guiding principles of public policies for gender equality in Uruguay are: Human Rights priority, comprehensiveness of the different sectors of the State, social inclusion, citizen participation, </w:t>
      </w:r>
      <w:proofErr w:type="gramStart"/>
      <w:r w:rsidRPr="00EC089E">
        <w:rPr>
          <w:rFonts w:ascii="Arial" w:eastAsia="Arial" w:hAnsi="Arial" w:cs="Arial"/>
          <w:sz w:val="16"/>
          <w:szCs w:val="16"/>
        </w:rPr>
        <w:t>transparency</w:t>
      </w:r>
      <w:proofErr w:type="gramEnd"/>
      <w:r w:rsidRPr="00EC089E">
        <w:rPr>
          <w:rFonts w:ascii="Arial" w:eastAsia="Arial" w:hAnsi="Arial" w:cs="Arial"/>
          <w:sz w:val="16"/>
          <w:szCs w:val="16"/>
        </w:rPr>
        <w:t xml:space="preserve"> and accountability. </w:t>
      </w:r>
    </w:p>
  </w:footnote>
  <w:footnote w:id="92">
    <w:p w14:paraId="7A68010D" w14:textId="77777777" w:rsidR="00383E06" w:rsidRPr="00673925" w:rsidRDefault="00383E06" w:rsidP="00A86AEB">
      <w:pPr>
        <w:pStyle w:val="FootnoteText"/>
        <w:rPr>
          <w:rFonts w:ascii="Arial" w:hAnsi="Arial" w:cs="Arial"/>
          <w:sz w:val="14"/>
          <w:szCs w:val="14"/>
          <w:lang w:val="es-PA"/>
        </w:rPr>
      </w:pPr>
      <w:r w:rsidRPr="00673925">
        <w:rPr>
          <w:rStyle w:val="FootnoteReference"/>
          <w:rFonts w:ascii="Arial" w:hAnsi="Arial" w:cs="Arial"/>
          <w:sz w:val="14"/>
          <w:szCs w:val="14"/>
        </w:rPr>
        <w:footnoteRef/>
      </w:r>
      <w:r w:rsidRPr="00673925">
        <w:rPr>
          <w:rFonts w:ascii="Arial" w:hAnsi="Arial" w:cs="Arial"/>
          <w:sz w:val="14"/>
          <w:szCs w:val="14"/>
          <w:lang w:val="es-PA"/>
        </w:rPr>
        <w:t xml:space="preserve"> Hardoy, </w:t>
      </w:r>
      <w:proofErr w:type="spellStart"/>
      <w:r w:rsidRPr="00673925">
        <w:rPr>
          <w:rFonts w:ascii="Arial" w:hAnsi="Arial" w:cs="Arial"/>
          <w:sz w:val="14"/>
          <w:szCs w:val="14"/>
          <w:lang w:val="es-PA"/>
        </w:rPr>
        <w:t>Gencer</w:t>
      </w:r>
      <w:proofErr w:type="spellEnd"/>
      <w:r w:rsidRPr="00673925">
        <w:rPr>
          <w:rFonts w:ascii="Arial" w:hAnsi="Arial" w:cs="Arial"/>
          <w:sz w:val="14"/>
          <w:szCs w:val="14"/>
          <w:lang w:val="es-PA"/>
        </w:rPr>
        <w:t>, Winograd, 2019, Ciudades Resilientes al Clima, Reporte de Investigación, Planeamiento Participativo para la Resiliencia Climática en ciudades de América Latina, CDKN-FFLA/IDRC</w:t>
      </w:r>
    </w:p>
  </w:footnote>
  <w:footnote w:id="93">
    <w:p w14:paraId="41DDA996" w14:textId="77777777" w:rsidR="00383E06" w:rsidRPr="00673925" w:rsidRDefault="00383E06" w:rsidP="00A8588E">
      <w:pPr>
        <w:pStyle w:val="FootnoteText"/>
        <w:rPr>
          <w:rFonts w:ascii="Arial" w:hAnsi="Arial" w:cs="Arial"/>
          <w:sz w:val="14"/>
          <w:szCs w:val="14"/>
        </w:rPr>
      </w:pPr>
      <w:r w:rsidRPr="00673925">
        <w:rPr>
          <w:rStyle w:val="FootnoteReference"/>
          <w:rFonts w:ascii="Arial" w:hAnsi="Arial" w:cs="Arial"/>
          <w:sz w:val="14"/>
          <w:szCs w:val="14"/>
        </w:rPr>
        <w:footnoteRef/>
      </w:r>
      <w:r w:rsidRPr="00673925">
        <w:rPr>
          <w:rFonts w:ascii="Arial" w:hAnsi="Arial" w:cs="Arial"/>
          <w:sz w:val="14"/>
          <w:szCs w:val="14"/>
        </w:rPr>
        <w:t xml:space="preserve"> </w:t>
      </w:r>
      <w:proofErr w:type="spellStart"/>
      <w:r w:rsidRPr="00673925">
        <w:rPr>
          <w:rFonts w:ascii="Arial" w:hAnsi="Arial" w:cs="Arial"/>
          <w:sz w:val="14"/>
          <w:szCs w:val="14"/>
        </w:rPr>
        <w:t>Schmalzbauer</w:t>
      </w:r>
      <w:proofErr w:type="spellEnd"/>
      <w:r w:rsidRPr="00673925">
        <w:rPr>
          <w:rFonts w:ascii="Arial" w:hAnsi="Arial" w:cs="Arial"/>
          <w:sz w:val="14"/>
          <w:szCs w:val="14"/>
        </w:rPr>
        <w:t>, A., 2018, Barriers and success factors for effectively co-creating nature-based solutions for urban regeneration. Deliverable 1.1.1, CLEVER Cities, H2020 grant no. 776604.</w:t>
      </w:r>
    </w:p>
  </w:footnote>
  <w:footnote w:id="94">
    <w:p w14:paraId="3762DD86" w14:textId="77777777" w:rsidR="00383E06" w:rsidRPr="004816AF" w:rsidRDefault="00383E06" w:rsidP="001026A5">
      <w:pPr>
        <w:pStyle w:val="FootnoteText"/>
        <w:rPr>
          <w:sz w:val="16"/>
          <w:szCs w:val="16"/>
        </w:rPr>
      </w:pPr>
      <w:r w:rsidRPr="00673925">
        <w:rPr>
          <w:rStyle w:val="FootnoteReference"/>
          <w:rFonts w:ascii="Arial" w:hAnsi="Arial" w:cs="Arial"/>
          <w:sz w:val="14"/>
          <w:szCs w:val="14"/>
        </w:rPr>
        <w:footnoteRef/>
      </w:r>
      <w:r w:rsidRPr="00673925">
        <w:rPr>
          <w:rFonts w:ascii="Arial" w:hAnsi="Arial" w:cs="Arial"/>
          <w:sz w:val="14"/>
          <w:szCs w:val="14"/>
        </w:rPr>
        <w:t xml:space="preserve"> </w:t>
      </w:r>
      <w:proofErr w:type="spellStart"/>
      <w:r w:rsidRPr="00673925">
        <w:rPr>
          <w:rFonts w:ascii="Arial" w:hAnsi="Arial" w:cs="Arial"/>
          <w:sz w:val="14"/>
          <w:szCs w:val="14"/>
        </w:rPr>
        <w:t>Schmalzbauer</w:t>
      </w:r>
      <w:proofErr w:type="spellEnd"/>
      <w:r w:rsidRPr="00673925">
        <w:rPr>
          <w:rFonts w:ascii="Arial" w:hAnsi="Arial" w:cs="Arial"/>
          <w:sz w:val="14"/>
          <w:szCs w:val="14"/>
        </w:rPr>
        <w:t>, A., 2018, Barriers and success factors for effectively co-creating nature-based solutions for urban regeneration. Deliverable 1.1.1, CLEVER Cities, H2020 grant no. 776604.</w:t>
      </w:r>
    </w:p>
  </w:footnote>
  <w:footnote w:id="95">
    <w:p w14:paraId="6FBFBF66" w14:textId="77777777" w:rsidR="00383E06" w:rsidRPr="00332D2E" w:rsidRDefault="00383E06" w:rsidP="00A8588E">
      <w:pPr>
        <w:pStyle w:val="FootnoteText"/>
        <w:rPr>
          <w:lang w:val="en-GB"/>
        </w:rPr>
      </w:pPr>
      <w:r w:rsidRPr="004816AF">
        <w:rPr>
          <w:rStyle w:val="FootnoteReference"/>
          <w:sz w:val="16"/>
          <w:szCs w:val="16"/>
        </w:rPr>
        <w:footnoteRef/>
      </w:r>
      <w:r w:rsidRPr="004816AF">
        <w:rPr>
          <w:sz w:val="16"/>
          <w:szCs w:val="16"/>
        </w:rPr>
        <w:t xml:space="preserve"> Raymond C., N. </w:t>
      </w:r>
      <w:proofErr w:type="spellStart"/>
      <w:r w:rsidRPr="004816AF">
        <w:rPr>
          <w:sz w:val="16"/>
          <w:szCs w:val="16"/>
        </w:rPr>
        <w:t>Frantzeskaki</w:t>
      </w:r>
      <w:proofErr w:type="spellEnd"/>
      <w:r w:rsidRPr="004816AF">
        <w:rPr>
          <w:sz w:val="16"/>
          <w:szCs w:val="16"/>
        </w:rPr>
        <w:t xml:space="preserve">, N. </w:t>
      </w:r>
      <w:proofErr w:type="spellStart"/>
      <w:r w:rsidRPr="004816AF">
        <w:rPr>
          <w:sz w:val="16"/>
          <w:szCs w:val="16"/>
        </w:rPr>
        <w:t>Kabisch</w:t>
      </w:r>
      <w:proofErr w:type="spellEnd"/>
      <w:r w:rsidRPr="004816AF">
        <w:rPr>
          <w:sz w:val="16"/>
          <w:szCs w:val="16"/>
        </w:rPr>
        <w:t xml:space="preserve"> et al., 2017, A framework for assessing and implementing the co-benefits of nature-based solutions in urban areas, Environmental Science and Policy 77 (2017) 15–</w:t>
      </w:r>
      <w:proofErr w:type="gramStart"/>
      <w:r w:rsidRPr="004816AF">
        <w:rPr>
          <w:sz w:val="16"/>
          <w:szCs w:val="16"/>
        </w:rPr>
        <w:t>24</w:t>
      </w:r>
      <w:proofErr w:type="gramEnd"/>
    </w:p>
  </w:footnote>
  <w:footnote w:id="96">
    <w:p w14:paraId="0728BCC4" w14:textId="6C554652" w:rsidR="00383E06" w:rsidRPr="00D90465" w:rsidRDefault="00383E06">
      <w:pPr>
        <w:pStyle w:val="FootnoteText"/>
        <w:rPr>
          <w:lang w:val="en-GB"/>
        </w:rPr>
      </w:pPr>
      <w:r>
        <w:rPr>
          <w:rStyle w:val="FootnoteReference"/>
        </w:rPr>
        <w:footnoteRef/>
      </w:r>
      <w:r>
        <w:t xml:space="preserve"> </w:t>
      </w:r>
      <w:r w:rsidRPr="00D90465">
        <w:rPr>
          <w:lang w:val="en-GB"/>
        </w:rPr>
        <w:t>Th</w:t>
      </w:r>
      <w:r>
        <w:rPr>
          <w:lang w:val="en-GB"/>
        </w:rPr>
        <w:t xml:space="preserve">ese barriers are based on consultation with national focal points (See Annex I for details) and national frameworks, including NDC and 3º National Communications, and national UN Habitat reports from </w:t>
      </w:r>
      <w:proofErr w:type="gramStart"/>
      <w:r>
        <w:rPr>
          <w:lang w:val="en-GB"/>
        </w:rPr>
        <w:t>2016</w:t>
      </w:r>
      <w:proofErr w:type="gramEnd"/>
    </w:p>
  </w:footnote>
  <w:footnote w:id="97">
    <w:p w14:paraId="2D6442B4" w14:textId="77777777" w:rsidR="00383E06" w:rsidRPr="00172FC5" w:rsidRDefault="00383E06" w:rsidP="00A86AEB">
      <w:pPr>
        <w:pStyle w:val="FootnoteText"/>
        <w:rPr>
          <w:lang w:val="en-GB"/>
        </w:rPr>
      </w:pPr>
      <w:r>
        <w:rPr>
          <w:rStyle w:val="FootnoteReference"/>
        </w:rPr>
        <w:footnoteRef/>
      </w:r>
      <w:r w:rsidRPr="00172FC5">
        <w:rPr>
          <w:lang w:val="en-GB"/>
        </w:rPr>
        <w:t xml:space="preserve"> </w:t>
      </w:r>
      <w:r w:rsidRPr="00F10F66">
        <w:rPr>
          <w:sz w:val="18"/>
          <w:szCs w:val="18"/>
          <w:lang w:val="en-GB"/>
        </w:rPr>
        <w:t>World Bank, 2020, Handbook for gender inclusive urban planning and design</w:t>
      </w:r>
    </w:p>
  </w:footnote>
  <w:footnote w:id="98">
    <w:p w14:paraId="7A5FC210" w14:textId="77777777" w:rsidR="00383E06" w:rsidRPr="00E14980" w:rsidRDefault="00383E06" w:rsidP="00A86AEB">
      <w:pPr>
        <w:pStyle w:val="FootnoteText"/>
        <w:rPr>
          <w:lang w:val="es-PA"/>
        </w:rPr>
      </w:pPr>
      <w:r>
        <w:rPr>
          <w:rStyle w:val="FootnoteReference"/>
        </w:rPr>
        <w:footnoteRef/>
      </w:r>
      <w:r w:rsidRPr="00E14980">
        <w:rPr>
          <w:lang w:val="es-PA"/>
        </w:rPr>
        <w:t xml:space="preserve"> </w:t>
      </w:r>
      <w:r w:rsidRPr="00E14980">
        <w:rPr>
          <w:sz w:val="16"/>
          <w:szCs w:val="16"/>
          <w:lang w:val="es-PA"/>
        </w:rPr>
        <w:t xml:space="preserve">Villamarín et al., 2019, Documento de Síntesis - Aportes de la Iniciativa Ciudades Resilientes al Clima, FFLA, Quito - Ecuador  </w:t>
      </w:r>
    </w:p>
  </w:footnote>
  <w:footnote w:id="99">
    <w:p w14:paraId="24D02B70" w14:textId="77777777" w:rsidR="00383E06" w:rsidRPr="007C1D27" w:rsidRDefault="00383E06" w:rsidP="00C92140">
      <w:pPr>
        <w:pStyle w:val="FootnoteText"/>
        <w:rPr>
          <w:lang w:val="es-ES"/>
        </w:rPr>
      </w:pPr>
      <w:r w:rsidRPr="007C1D27">
        <w:rPr>
          <w:rStyle w:val="FootnoteReference"/>
          <w:sz w:val="16"/>
          <w:szCs w:val="16"/>
        </w:rPr>
        <w:footnoteRef/>
      </w:r>
      <w:r w:rsidRPr="007C1D27">
        <w:rPr>
          <w:sz w:val="16"/>
          <w:szCs w:val="16"/>
          <w:lang w:val="es-ES"/>
        </w:rPr>
        <w:t xml:space="preserve"> </w:t>
      </w:r>
      <w:r w:rsidR="00000000">
        <w:fldChar w:fldCharType="begin"/>
      </w:r>
      <w:r w:rsidR="00000000" w:rsidRPr="00530F4D">
        <w:rPr>
          <w:lang w:val="es-PA"/>
          <w:rPrChange w:id="227" w:author="Ophelie Clara Drouault" w:date="2023-06-09T18:23:00Z">
            <w:rPr/>
          </w:rPrChange>
        </w:rPr>
        <w:instrText>HYPERLINK "https://www.machala.gob.ec/features/plan-de-desarrollo-y-ordenamiento-territorial/"</w:instrText>
      </w:r>
      <w:r w:rsidR="00000000">
        <w:fldChar w:fldCharType="separate"/>
      </w:r>
      <w:r w:rsidRPr="007C1D27">
        <w:rPr>
          <w:rStyle w:val="Hyperlink"/>
          <w:sz w:val="16"/>
          <w:szCs w:val="16"/>
          <w:lang w:val="es-ES"/>
        </w:rPr>
        <w:t>https://www.machala.gob.ec/features/plan-de-desarrollo-y-ordenamiento-territorial/</w:t>
      </w:r>
      <w:r w:rsidR="00000000">
        <w:rPr>
          <w:rStyle w:val="Hyperlink"/>
          <w:sz w:val="16"/>
          <w:szCs w:val="16"/>
          <w:lang w:val="es-ES"/>
        </w:rPr>
        <w:fldChar w:fldCharType="end"/>
      </w:r>
      <w:r w:rsidRPr="007C1D27">
        <w:rPr>
          <w:sz w:val="16"/>
          <w:szCs w:val="16"/>
          <w:lang w:val="es-ES"/>
        </w:rPr>
        <w:t xml:space="preserve"> </w:t>
      </w:r>
    </w:p>
  </w:footnote>
  <w:footnote w:id="100">
    <w:p w14:paraId="2A687E1B" w14:textId="77777777" w:rsidR="00383E06" w:rsidRPr="00857E58" w:rsidRDefault="00383E06" w:rsidP="00EF6EC2">
      <w:pPr>
        <w:pStyle w:val="FootnoteText"/>
        <w:rPr>
          <w:rFonts w:ascii="Arial" w:hAnsi="Arial" w:cs="Arial"/>
          <w:sz w:val="14"/>
          <w:szCs w:val="14"/>
          <w:lang w:val="es-PA"/>
        </w:rPr>
      </w:pPr>
      <w:r w:rsidRPr="00857E58">
        <w:rPr>
          <w:rStyle w:val="FootnoteReference"/>
          <w:rFonts w:ascii="Arial" w:hAnsi="Arial" w:cs="Arial"/>
          <w:sz w:val="14"/>
          <w:szCs w:val="14"/>
        </w:rPr>
        <w:footnoteRef/>
      </w:r>
      <w:r w:rsidRPr="00857E58">
        <w:rPr>
          <w:rFonts w:ascii="Arial" w:hAnsi="Arial" w:cs="Arial"/>
          <w:sz w:val="14"/>
          <w:szCs w:val="14"/>
          <w:lang w:val="es-PA"/>
        </w:rPr>
        <w:t xml:space="preserve"> ANED, MiAmbiente, INVESTH, 2020, Plan local de Adaptación al cambio climático, </w:t>
      </w:r>
      <w:r>
        <w:rPr>
          <w:rFonts w:ascii="Arial" w:hAnsi="Arial" w:cs="Arial"/>
          <w:sz w:val="14"/>
          <w:szCs w:val="14"/>
          <w:lang w:val="es-PA"/>
        </w:rPr>
        <w:t>AMDC</w:t>
      </w:r>
    </w:p>
  </w:footnote>
  <w:footnote w:id="101">
    <w:p w14:paraId="779419B9" w14:textId="77777777" w:rsidR="00C03CF1" w:rsidRPr="00057005" w:rsidRDefault="00C03CF1" w:rsidP="00C03CF1">
      <w:pPr>
        <w:pStyle w:val="FootnoteText"/>
      </w:pPr>
      <w:r w:rsidRPr="00D052FD">
        <w:rPr>
          <w:rStyle w:val="FootnoteReference"/>
          <w:sz w:val="16"/>
          <w:szCs w:val="16"/>
        </w:rPr>
        <w:footnoteRef/>
      </w:r>
      <w:r w:rsidRPr="00057005">
        <w:rPr>
          <w:sz w:val="16"/>
          <w:szCs w:val="16"/>
        </w:rPr>
        <w:t xml:space="preserve"> </w:t>
      </w:r>
      <w:proofErr w:type="spellStart"/>
      <w:r w:rsidRPr="00057005">
        <w:rPr>
          <w:sz w:val="16"/>
          <w:szCs w:val="16"/>
        </w:rPr>
        <w:t>Inventario</w:t>
      </w:r>
      <w:proofErr w:type="spellEnd"/>
      <w:r w:rsidRPr="00057005">
        <w:rPr>
          <w:sz w:val="16"/>
          <w:szCs w:val="16"/>
        </w:rPr>
        <w:t xml:space="preserve"> de 2018 de GEI</w:t>
      </w:r>
    </w:p>
  </w:footnote>
  <w:footnote w:id="102">
    <w:p w14:paraId="07ABC5F3" w14:textId="77777777" w:rsidR="00C03CF1" w:rsidRPr="00AB780F" w:rsidRDefault="00C03CF1" w:rsidP="00C03CF1">
      <w:pPr>
        <w:pStyle w:val="FootnoteText"/>
        <w:rPr>
          <w:sz w:val="16"/>
          <w:szCs w:val="16"/>
          <w:lang w:val="en-GB"/>
        </w:rPr>
      </w:pPr>
      <w:r>
        <w:rPr>
          <w:rStyle w:val="FootnoteReference"/>
        </w:rPr>
        <w:footnoteRef/>
      </w:r>
      <w:r w:rsidRPr="00AB780F">
        <w:t xml:space="preserve"> </w:t>
      </w:r>
      <w:r w:rsidRPr="00AB780F">
        <w:rPr>
          <w:sz w:val="16"/>
          <w:szCs w:val="16"/>
        </w:rPr>
        <w:t xml:space="preserve">Given the added value of its production, it generates around 44% of the country's </w:t>
      </w:r>
      <w:proofErr w:type="gramStart"/>
      <w:r w:rsidRPr="00AB780F">
        <w:rPr>
          <w:sz w:val="16"/>
          <w:szCs w:val="16"/>
        </w:rPr>
        <w:t>GDP .</w:t>
      </w:r>
      <w:proofErr w:type="gramEnd"/>
      <w:r w:rsidRPr="00AB780F">
        <w:rPr>
          <w:sz w:val="16"/>
          <w:szCs w:val="16"/>
        </w:rPr>
        <w:t xml:space="preserve"> Although the city's expansion process began in the 1960s, this dynamic has been favored by a reinforcement of tendencies towards suburbanization and peri-urbanization, causing the metropolitan agglomeration to spread in all directions where possible.</w:t>
      </w:r>
    </w:p>
  </w:footnote>
  <w:footnote w:id="103">
    <w:p w14:paraId="63D5A982" w14:textId="7C6C8B20" w:rsidR="00C03CF1" w:rsidRPr="00057005" w:rsidRDefault="00C03CF1" w:rsidP="00C03CF1">
      <w:pPr>
        <w:pStyle w:val="FootnoteText"/>
        <w:rPr>
          <w:sz w:val="16"/>
          <w:szCs w:val="16"/>
          <w:lang w:val="es-PA"/>
        </w:rPr>
      </w:pPr>
      <w:r>
        <w:rPr>
          <w:rStyle w:val="FootnoteReference"/>
        </w:rPr>
        <w:footnoteRef/>
      </w:r>
      <w:r w:rsidRPr="00057005">
        <w:rPr>
          <w:lang w:val="es-PA"/>
        </w:rPr>
        <w:t xml:space="preserve"> </w:t>
      </w:r>
      <w:r w:rsidR="004C2D76" w:rsidRPr="00057005">
        <w:rPr>
          <w:sz w:val="16"/>
          <w:szCs w:val="16"/>
          <w:lang w:val="es-PA"/>
        </w:rPr>
        <w:t>Ciudad de Guatemala 2007, Plan de Desarrollo estratégico - Guatemala 2020</w:t>
      </w:r>
    </w:p>
  </w:footnote>
  <w:footnote w:id="104">
    <w:p w14:paraId="18B513E3" w14:textId="77777777" w:rsidR="00B40AC0" w:rsidRPr="00057005" w:rsidRDefault="00B40AC0" w:rsidP="00B40AC0">
      <w:pPr>
        <w:pStyle w:val="FootnoteText"/>
        <w:rPr>
          <w:lang w:val="es-PA"/>
        </w:rPr>
      </w:pPr>
    </w:p>
  </w:footnote>
  <w:footnote w:id="105">
    <w:p w14:paraId="75C8B8DD" w14:textId="77777777" w:rsidR="00B40AC0" w:rsidRPr="00057005" w:rsidRDefault="00B40AC0" w:rsidP="00B40AC0">
      <w:pPr>
        <w:pStyle w:val="FootnoteText"/>
        <w:rPr>
          <w:lang w:val="es-PA"/>
        </w:rPr>
      </w:pPr>
      <w:r>
        <w:rPr>
          <w:rStyle w:val="FootnoteReference"/>
        </w:rPr>
        <w:footnoteRef/>
      </w:r>
      <w:r w:rsidRPr="00057005">
        <w:rPr>
          <w:lang w:val="es-PA"/>
        </w:rPr>
        <w:t xml:space="preserve"> </w:t>
      </w:r>
      <w:r w:rsidR="00000000">
        <w:fldChar w:fldCharType="begin"/>
      </w:r>
      <w:r w:rsidR="00000000" w:rsidRPr="00530F4D">
        <w:rPr>
          <w:lang w:val="es-PA"/>
          <w:rPrChange w:id="228" w:author="Ophelie Clara Drouault" w:date="2023-06-09T18:23:00Z">
            <w:rPr/>
          </w:rPrChange>
        </w:rPr>
        <w:instrText>HYPERLINK "https://www.globalcovenantofmayors.org/cities/latin-america/panama/colon/"</w:instrText>
      </w:r>
      <w:r w:rsidR="00000000">
        <w:fldChar w:fldCharType="separate"/>
      </w:r>
      <w:r w:rsidRPr="00057005">
        <w:rPr>
          <w:rStyle w:val="Hyperlink"/>
          <w:lang w:val="es-PA"/>
        </w:rPr>
        <w:t>https://www.globalcovenantofmayors.org/cities/latin-america/panama/colon/</w:t>
      </w:r>
      <w:r w:rsidR="00000000">
        <w:rPr>
          <w:rStyle w:val="Hyperlink"/>
          <w:lang w:val="es-PA"/>
        </w:rPr>
        <w:fldChar w:fldCharType="end"/>
      </w:r>
      <w:r w:rsidRPr="00057005">
        <w:rPr>
          <w:lang w:val="es-PA"/>
        </w:rPr>
        <w:t xml:space="preserve"> </w:t>
      </w:r>
    </w:p>
  </w:footnote>
  <w:footnote w:id="106">
    <w:p w14:paraId="3068E87A" w14:textId="77777777" w:rsidR="00B40AC0" w:rsidRPr="00057005" w:rsidRDefault="00B40AC0" w:rsidP="00B40AC0">
      <w:pPr>
        <w:pStyle w:val="FootnoteText"/>
        <w:rPr>
          <w:lang w:val="es-PA"/>
        </w:rPr>
      </w:pPr>
      <w:r>
        <w:rPr>
          <w:rStyle w:val="FootnoteReference"/>
        </w:rPr>
        <w:footnoteRef/>
      </w:r>
      <w:r w:rsidRPr="00057005">
        <w:rPr>
          <w:lang w:val="es-PA"/>
        </w:rPr>
        <w:t xml:space="preserve"> </w:t>
      </w:r>
      <w:r w:rsidR="00000000">
        <w:fldChar w:fldCharType="begin"/>
      </w:r>
      <w:r w:rsidR="00000000" w:rsidRPr="00530F4D">
        <w:rPr>
          <w:lang w:val="es-PA"/>
          <w:rPrChange w:id="229" w:author="Ophelie Clara Drouault" w:date="2023-06-09T18:23:00Z">
            <w:rPr/>
          </w:rPrChange>
        </w:rPr>
        <w:instrText>HYPERLINK "https://www.globalcovenantofmayors.org/cities/latin-america/panama/arraijan/"</w:instrText>
      </w:r>
      <w:r w:rsidR="00000000">
        <w:fldChar w:fldCharType="separate"/>
      </w:r>
      <w:r w:rsidRPr="00057005">
        <w:rPr>
          <w:rStyle w:val="Hyperlink"/>
          <w:lang w:val="es-PA"/>
        </w:rPr>
        <w:t>https://www.globalcovenantofmayors.org/cities/latin-america/panama/arraijan/</w:t>
      </w:r>
      <w:r w:rsidR="00000000">
        <w:rPr>
          <w:rStyle w:val="Hyperlink"/>
          <w:lang w:val="es-PA"/>
        </w:rPr>
        <w:fldChar w:fldCharType="end"/>
      </w:r>
      <w:r w:rsidRPr="00057005">
        <w:rPr>
          <w:lang w:val="es-PA"/>
        </w:rPr>
        <w:t xml:space="preserve"> </w:t>
      </w:r>
    </w:p>
  </w:footnote>
  <w:footnote w:id="107">
    <w:p w14:paraId="43AB6344" w14:textId="77777777" w:rsidR="00B40AC0" w:rsidRPr="00057005" w:rsidRDefault="00B40AC0" w:rsidP="00B40AC0">
      <w:pPr>
        <w:pStyle w:val="FootnoteText"/>
        <w:rPr>
          <w:lang w:val="es-PA"/>
        </w:rPr>
      </w:pPr>
      <w:r w:rsidRPr="00170901">
        <w:rPr>
          <w:rStyle w:val="FootnoteReference"/>
        </w:rPr>
        <w:footnoteRef/>
      </w:r>
      <w:r w:rsidRPr="00057005">
        <w:rPr>
          <w:lang w:val="es-PA"/>
        </w:rPr>
        <w:t xml:space="preserve"> MiAmbiente, Diagnóstico cualitativo y cuantitativo de las Zonas Afectada s por el efecto colateral del paso</w:t>
      </w:r>
    </w:p>
    <w:p w14:paraId="210C0477" w14:textId="77777777" w:rsidR="00B40AC0" w:rsidRPr="00057005" w:rsidRDefault="00B40AC0" w:rsidP="00B40AC0">
      <w:pPr>
        <w:pStyle w:val="FootnoteText"/>
        <w:rPr>
          <w:lang w:val="es-PA"/>
        </w:rPr>
      </w:pPr>
      <w:r w:rsidRPr="00057005">
        <w:rPr>
          <w:lang w:val="es-PA"/>
        </w:rPr>
        <w:t>del Huracán Eta en la provincia de Chiriquí y la Comarca Ngäbe Buglé, 27 de noviembre de 2020</w:t>
      </w:r>
    </w:p>
  </w:footnote>
  <w:footnote w:id="108">
    <w:p w14:paraId="4418371E" w14:textId="77777777" w:rsidR="00383E06" w:rsidRPr="00A472A9" w:rsidRDefault="00383E06" w:rsidP="00BE3060">
      <w:pPr>
        <w:pStyle w:val="FootnoteText"/>
      </w:pPr>
      <w:r>
        <w:rPr>
          <w:rStyle w:val="FootnoteReference"/>
        </w:rPr>
        <w:footnoteRef/>
      </w:r>
      <w:r>
        <w:t xml:space="preserve"> </w:t>
      </w:r>
      <w:r w:rsidRPr="006777F5">
        <w:rPr>
          <w:rFonts w:ascii="Arial" w:hAnsi="Arial" w:cs="Arial"/>
          <w:sz w:val="16"/>
          <w:szCs w:val="16"/>
        </w:rPr>
        <w:t>The assessment would include</w:t>
      </w:r>
      <w:r>
        <w:t xml:space="preserve"> </w:t>
      </w:r>
      <w:r w:rsidRPr="002F22A6">
        <w:rPr>
          <w:rFonts w:ascii="Arial" w:hAnsi="Arial" w:cs="Arial"/>
          <w:sz w:val="16"/>
          <w:szCs w:val="16"/>
        </w:rPr>
        <w:t>recommendations of policy and legal frameworks to scale</w:t>
      </w:r>
      <w:r>
        <w:rPr>
          <w:rFonts w:ascii="Arial" w:hAnsi="Arial" w:cs="Arial"/>
          <w:sz w:val="16"/>
          <w:szCs w:val="16"/>
        </w:rPr>
        <w:t xml:space="preserve"> </w:t>
      </w:r>
      <w:r w:rsidRPr="002F22A6">
        <w:rPr>
          <w:rFonts w:ascii="Arial" w:hAnsi="Arial" w:cs="Arial"/>
          <w:sz w:val="16"/>
          <w:szCs w:val="16"/>
        </w:rPr>
        <w:t xml:space="preserve">up </w:t>
      </w:r>
      <w:r>
        <w:rPr>
          <w:rFonts w:ascii="Arial" w:hAnsi="Arial" w:cs="Arial"/>
          <w:sz w:val="16"/>
          <w:szCs w:val="16"/>
        </w:rPr>
        <w:t>NbS and would be integrated into the Urban NBS Platform.</w:t>
      </w:r>
    </w:p>
  </w:footnote>
  <w:footnote w:id="109">
    <w:p w14:paraId="7534BB34" w14:textId="77777777" w:rsidR="00383E06" w:rsidRPr="00BE2D06" w:rsidRDefault="00383E06" w:rsidP="00BE3060">
      <w:pPr>
        <w:pStyle w:val="FootnoteText"/>
        <w:rPr>
          <w:lang w:val="en-GB"/>
        </w:rPr>
      </w:pPr>
      <w:r>
        <w:rPr>
          <w:rStyle w:val="FootnoteReference"/>
        </w:rPr>
        <w:footnoteRef/>
      </w:r>
      <w:r>
        <w:t xml:space="preserve"> It will include </w:t>
      </w:r>
      <w:r w:rsidRPr="00300DD7">
        <w:t xml:space="preserve">mapping out the flow of funds for both public and private investments towards NBS in urban areas with recommendations for public funding and resilient procurement and private funding investments to scale up NBS adoption in cities </w:t>
      </w:r>
      <w:proofErr w:type="gramStart"/>
      <w:r w:rsidRPr="00300DD7">
        <w:t>including</w:t>
      </w:r>
      <w:proofErr w:type="gramEnd"/>
    </w:p>
  </w:footnote>
  <w:footnote w:id="110">
    <w:p w14:paraId="6A9E3316" w14:textId="66AB5427" w:rsidR="00383E06" w:rsidRPr="0099264A" w:rsidRDefault="00383E06">
      <w:pPr>
        <w:pStyle w:val="FootnoteText"/>
      </w:pPr>
      <w:r>
        <w:rPr>
          <w:rStyle w:val="FootnoteReference"/>
        </w:rPr>
        <w:footnoteRef/>
      </w:r>
      <w:r>
        <w:t xml:space="preserve"> The 6 workshops’ reports will include </w:t>
      </w:r>
      <w:r w:rsidRPr="00D55D63">
        <w:t>participant lists</w:t>
      </w:r>
      <w:r>
        <w:t xml:space="preserve">, </w:t>
      </w:r>
      <w:proofErr w:type="gramStart"/>
      <w:r w:rsidRPr="00D55D63">
        <w:t>pre</w:t>
      </w:r>
      <w:proofErr w:type="gramEnd"/>
      <w:r w:rsidRPr="00D55D63">
        <w:t xml:space="preserve"> and post-event survey of participants to account for the impact of the workshops and expectations on the participants.</w:t>
      </w:r>
    </w:p>
  </w:footnote>
  <w:footnote w:id="111">
    <w:p w14:paraId="3EFA4D51" w14:textId="01110B42" w:rsidR="00383E06" w:rsidRPr="00673925" w:rsidRDefault="00383E06" w:rsidP="00060F88">
      <w:pPr>
        <w:pStyle w:val="FootnoteText"/>
        <w:rPr>
          <w:lang w:val="en-GB"/>
        </w:rPr>
      </w:pPr>
      <w:r>
        <w:rPr>
          <w:rStyle w:val="FootnoteReference"/>
        </w:rPr>
        <w:footnoteRef/>
      </w:r>
      <w:r>
        <w:t xml:space="preserve"> </w:t>
      </w:r>
      <w:r w:rsidRPr="00673925">
        <w:rPr>
          <w:lang w:val="en-GB"/>
        </w:rPr>
        <w:t xml:space="preserve">The </w:t>
      </w:r>
      <w:r>
        <w:rPr>
          <w:lang w:val="en-GB"/>
        </w:rPr>
        <w:t>6</w:t>
      </w:r>
      <w:r w:rsidRPr="00673925">
        <w:rPr>
          <w:lang w:val="en-GB"/>
        </w:rPr>
        <w:t xml:space="preserve"> workshops’ reports will contain </w:t>
      </w:r>
      <w:r w:rsidRPr="00996FD1">
        <w:rPr>
          <w:lang w:val="en-GB"/>
        </w:rPr>
        <w:t xml:space="preserve">participants lists and </w:t>
      </w:r>
      <w:proofErr w:type="gramStart"/>
      <w:r w:rsidRPr="00996FD1">
        <w:rPr>
          <w:lang w:val="en-GB"/>
        </w:rPr>
        <w:t>pre</w:t>
      </w:r>
      <w:proofErr w:type="gramEnd"/>
      <w:r w:rsidRPr="00996FD1">
        <w:rPr>
          <w:lang w:val="en-GB"/>
        </w:rPr>
        <w:t xml:space="preserve"> and post-event survey of participants to account for the impact of the workshops and expectations on the participants</w:t>
      </w:r>
      <w:r>
        <w:rPr>
          <w:lang w:val="en-GB"/>
        </w:rPr>
        <w:t>, as well as 6</w:t>
      </w:r>
      <w:r w:rsidRPr="00673925">
        <w:rPr>
          <w:lang w:val="en-GB"/>
        </w:rPr>
        <w:t xml:space="preserve"> City level Nature Based Urban Adaptation and mitigation Plans validated by the NbS task groups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FE906" w14:textId="77777777" w:rsidR="00383E06" w:rsidRDefault="00383E06" w:rsidP="00AD7442">
    <w:pPr>
      <w:pStyle w:val="Header"/>
      <w:ind w:right="54"/>
      <w:jc w:val="right"/>
      <w:rPr>
        <w:rFonts w:ascii="Arial" w:hAnsi="Arial" w:cs="Arial"/>
        <w:sz w:val="16"/>
        <w:szCs w:val="16"/>
      </w:rPr>
    </w:pPr>
    <w:r>
      <w:rPr>
        <w:rFonts w:ascii="Arial" w:hAnsi="Arial" w:cs="Arial"/>
        <w:noProof/>
        <w:lang w:val="es-MX" w:eastAsia="es-MX"/>
      </w:rPr>
      <w:drawing>
        <wp:anchor distT="0" distB="0" distL="114300" distR="114300" simplePos="0" relativeHeight="251658241" behindDoc="1" locked="0" layoutInCell="1" allowOverlap="1" wp14:anchorId="3CA92004" wp14:editId="38690F0F">
          <wp:simplePos x="0" y="0"/>
          <wp:positionH relativeFrom="page">
            <wp:align>right</wp:align>
          </wp:positionH>
          <wp:positionV relativeFrom="paragraph">
            <wp:posOffset>-447675</wp:posOffset>
          </wp:positionV>
          <wp:extent cx="7550068" cy="1067754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0068" cy="1067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B3979" w14:textId="77777777" w:rsidR="00383E06" w:rsidRDefault="00383E06" w:rsidP="00AD7442">
    <w:pPr>
      <w:pStyle w:val="Header"/>
      <w:ind w:right="54"/>
      <w:jc w:val="right"/>
      <w:rPr>
        <w:rFonts w:ascii="Arial" w:hAnsi="Arial" w:cs="Arial"/>
        <w:sz w:val="16"/>
        <w:szCs w:val="16"/>
      </w:rPr>
    </w:pPr>
  </w:p>
  <w:p w14:paraId="22843907" w14:textId="7F48D01D" w:rsidR="00383E06" w:rsidRPr="002D37F0" w:rsidRDefault="00383E06"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3</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F34E" w14:textId="7697EF9A" w:rsidR="00383E06" w:rsidRDefault="00383E06">
    <w:pPr>
      <w:pStyle w:val="Header"/>
    </w:pPr>
    <w:r>
      <w:rPr>
        <w:noProof/>
        <w:lang w:val="es-MX" w:eastAsia="es-MX"/>
      </w:rPr>
      <w:drawing>
        <wp:anchor distT="0" distB="0" distL="114300" distR="114300" simplePos="0" relativeHeight="251658240" behindDoc="1" locked="0" layoutInCell="1" allowOverlap="1" wp14:anchorId="2F4A15FA" wp14:editId="5DA8E269">
          <wp:simplePos x="0" y="0"/>
          <wp:positionH relativeFrom="page">
            <wp:align>left</wp:align>
          </wp:positionH>
          <wp:positionV relativeFrom="paragraph">
            <wp:posOffset>-438150</wp:posOffset>
          </wp:positionV>
          <wp:extent cx="7572375" cy="10704470"/>
          <wp:effectExtent l="0" t="0" r="0" b="190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127"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7C91" w14:textId="121CDE73" w:rsidR="00383E06" w:rsidRDefault="00383E06" w:rsidP="00AD7442">
    <w:pPr>
      <w:pStyle w:val="Header"/>
      <w:ind w:right="54"/>
      <w:jc w:val="right"/>
      <w:rPr>
        <w:rFonts w:ascii="Arial" w:hAnsi="Arial" w:cs="Arial"/>
        <w:sz w:val="16"/>
        <w:szCs w:val="16"/>
      </w:rPr>
    </w:pPr>
    <w:r>
      <w:rPr>
        <w:noProof/>
        <w:lang w:val="es-MX" w:eastAsia="es-MX"/>
      </w:rPr>
      <w:drawing>
        <wp:anchor distT="0" distB="0" distL="114300" distR="114300" simplePos="0" relativeHeight="251658243" behindDoc="1" locked="0" layoutInCell="1" allowOverlap="1" wp14:anchorId="694144D6" wp14:editId="581F8225">
          <wp:simplePos x="0" y="0"/>
          <wp:positionH relativeFrom="page">
            <wp:posOffset>0</wp:posOffset>
          </wp:positionH>
          <wp:positionV relativeFrom="paragraph">
            <wp:posOffset>-457200</wp:posOffset>
          </wp:positionV>
          <wp:extent cx="7575550" cy="10713720"/>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3F71C3" w14:textId="77777777" w:rsidR="00383E06" w:rsidRDefault="00383E06" w:rsidP="00AD7442">
    <w:pPr>
      <w:pStyle w:val="Header"/>
      <w:ind w:right="54"/>
      <w:jc w:val="right"/>
      <w:rPr>
        <w:rFonts w:ascii="Arial" w:hAnsi="Arial" w:cs="Arial"/>
        <w:sz w:val="16"/>
        <w:szCs w:val="16"/>
      </w:rPr>
    </w:pPr>
  </w:p>
  <w:p w14:paraId="18FC0A54" w14:textId="77777777" w:rsidR="00383E06" w:rsidRPr="002D37F0" w:rsidRDefault="00383E06"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14</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BF27B" w14:textId="3A957100" w:rsidR="00383E06" w:rsidRDefault="00383E06" w:rsidP="00F434E4">
    <w:pPr>
      <w:pStyle w:val="Header"/>
      <w:spacing w:before="40"/>
      <w:ind w:right="-424"/>
      <w:jc w:val="right"/>
      <w:rPr>
        <w:rFonts w:ascii="Arial" w:hAnsi="Arial" w:cs="Arial"/>
        <w:color w:val="808080" w:themeColor="background1" w:themeShade="80"/>
        <w:sz w:val="16"/>
        <w:szCs w:val="16"/>
      </w:rPr>
    </w:pPr>
    <w:r>
      <w:rPr>
        <w:noProof/>
        <w:lang w:val="es-MX" w:eastAsia="es-MX"/>
      </w:rPr>
      <w:drawing>
        <wp:anchor distT="0" distB="0" distL="114300" distR="114300" simplePos="0" relativeHeight="251658242" behindDoc="1" locked="0" layoutInCell="1" allowOverlap="1" wp14:anchorId="6E3ADAC8" wp14:editId="4E4EF201">
          <wp:simplePos x="0" y="0"/>
          <wp:positionH relativeFrom="page">
            <wp:posOffset>0</wp:posOffset>
          </wp:positionH>
          <wp:positionV relativeFrom="paragraph">
            <wp:posOffset>-487045</wp:posOffset>
          </wp:positionV>
          <wp:extent cx="7575859" cy="10714015"/>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859" cy="10714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DBE27D" w14:textId="0DABA9D7" w:rsidR="00383E06" w:rsidRPr="002D37F0" w:rsidRDefault="00383E06" w:rsidP="00F434E4">
    <w:pPr>
      <w:pStyle w:val="Header"/>
      <w:spacing w:before="120"/>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4</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p w14:paraId="5635EFBC" w14:textId="455704C0" w:rsidR="00383E06" w:rsidRDefault="00383E0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E833E" w14:textId="490BB99F" w:rsidR="00383E06" w:rsidRDefault="00383E06" w:rsidP="00AD7442">
    <w:pPr>
      <w:pStyle w:val="Header"/>
      <w:ind w:right="54"/>
      <w:jc w:val="right"/>
      <w:rPr>
        <w:rFonts w:ascii="Arial" w:hAnsi="Arial" w:cs="Arial"/>
        <w:sz w:val="16"/>
        <w:szCs w:val="16"/>
      </w:rPr>
    </w:pPr>
    <w:r>
      <w:rPr>
        <w:noProof/>
        <w:lang w:val="es-MX" w:eastAsia="es-MX"/>
      </w:rPr>
      <w:drawing>
        <wp:anchor distT="0" distB="0" distL="114300" distR="114300" simplePos="0" relativeHeight="251658246" behindDoc="1" locked="0" layoutInCell="1" allowOverlap="1" wp14:anchorId="61DCF2B5" wp14:editId="61923224">
          <wp:simplePos x="0" y="0"/>
          <wp:positionH relativeFrom="page">
            <wp:align>right</wp:align>
          </wp:positionH>
          <wp:positionV relativeFrom="paragraph">
            <wp:posOffset>-457200</wp:posOffset>
          </wp:positionV>
          <wp:extent cx="7575550" cy="10713720"/>
          <wp:effectExtent l="0" t="0" r="635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DD89D5" w14:textId="77777777" w:rsidR="00383E06" w:rsidRDefault="00383E06" w:rsidP="00AD7442">
    <w:pPr>
      <w:pStyle w:val="Header"/>
      <w:ind w:right="54"/>
      <w:jc w:val="right"/>
      <w:rPr>
        <w:rFonts w:ascii="Arial" w:hAnsi="Arial" w:cs="Arial"/>
        <w:sz w:val="16"/>
        <w:szCs w:val="16"/>
      </w:rPr>
    </w:pPr>
  </w:p>
  <w:p w14:paraId="5CFDA5F1" w14:textId="77777777" w:rsidR="00383E06" w:rsidRPr="002D37F0" w:rsidRDefault="00383E06" w:rsidP="002D37F0">
    <w:pPr>
      <w:pStyle w:val="Header"/>
      <w:spacing w:before="40"/>
      <w:ind w:right="-424"/>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16</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1C810" w14:textId="105093F0" w:rsidR="00383E06" w:rsidRPr="00945EA6" w:rsidRDefault="00383E06" w:rsidP="009131A1">
    <w:pPr>
      <w:pStyle w:val="Header"/>
      <w:spacing w:before="440"/>
      <w:ind w:right="-979"/>
      <w:jc w:val="right"/>
      <w:rPr>
        <w:rFonts w:ascii="Arial" w:hAnsi="Arial" w:cs="Arial"/>
        <w:b/>
        <w:bCs/>
        <w:sz w:val="16"/>
        <w:szCs w:val="16"/>
      </w:rPr>
    </w:pPr>
    <w:r>
      <w:rPr>
        <w:noProof/>
        <w:lang w:val="es-MX" w:eastAsia="es-MX"/>
      </w:rPr>
      <w:drawing>
        <wp:anchor distT="0" distB="0" distL="114300" distR="114300" simplePos="0" relativeHeight="251658244" behindDoc="1" locked="0" layoutInCell="1" allowOverlap="1" wp14:anchorId="7E4826F0" wp14:editId="08606D8B">
          <wp:simplePos x="0" y="0"/>
          <wp:positionH relativeFrom="page">
            <wp:posOffset>0</wp:posOffset>
          </wp:positionH>
          <wp:positionV relativeFrom="paragraph">
            <wp:posOffset>-438150</wp:posOffset>
          </wp:positionV>
          <wp:extent cx="7575550" cy="10713720"/>
          <wp:effectExtent l="0" t="0" r="635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5EA6">
      <w:rPr>
        <w:rFonts w:ascii="Arial" w:hAnsi="Arial" w:cs="Arial"/>
        <w:sz w:val="16"/>
        <w:szCs w:val="16"/>
      </w:rPr>
      <w:t xml:space="preserve">Page </w:t>
    </w:r>
    <w:r w:rsidRPr="3A655250">
      <w:rPr>
        <w:rFonts w:ascii="Arial" w:hAnsi="Arial" w:cs="Arial"/>
        <w:b/>
        <w:bCs/>
        <w:sz w:val="16"/>
        <w:szCs w:val="16"/>
      </w:rPr>
      <w:fldChar w:fldCharType="begin"/>
    </w:r>
    <w:r w:rsidRPr="00945EA6">
      <w:rPr>
        <w:rFonts w:ascii="Arial" w:hAnsi="Arial" w:cs="Arial"/>
        <w:b/>
        <w:bCs/>
        <w:sz w:val="16"/>
        <w:szCs w:val="16"/>
      </w:rPr>
      <w:instrText xml:space="preserve"> PAGE </w:instrText>
    </w:r>
    <w:r w:rsidRPr="3A655250">
      <w:rPr>
        <w:rFonts w:ascii="Arial" w:hAnsi="Arial" w:cs="Arial"/>
        <w:b/>
        <w:bCs/>
        <w:sz w:val="16"/>
        <w:szCs w:val="16"/>
      </w:rPr>
      <w:fldChar w:fldCharType="separate"/>
    </w:r>
    <w:r>
      <w:rPr>
        <w:rFonts w:ascii="Arial" w:hAnsi="Arial" w:cs="Arial"/>
        <w:b/>
        <w:bCs/>
        <w:noProof/>
        <w:sz w:val="16"/>
        <w:szCs w:val="16"/>
      </w:rPr>
      <w:t>15</w:t>
    </w:r>
    <w:r w:rsidRPr="3A655250">
      <w:rPr>
        <w:rFonts w:ascii="Arial" w:hAnsi="Arial" w:cs="Arial"/>
        <w:b/>
        <w:bCs/>
        <w:sz w:val="16"/>
        <w:szCs w:val="16"/>
      </w:rPr>
      <w:fldChar w:fldCharType="end"/>
    </w:r>
    <w:r w:rsidRPr="00945EA6">
      <w:rPr>
        <w:rFonts w:ascii="Arial" w:hAnsi="Arial" w:cs="Arial"/>
        <w:sz w:val="16"/>
        <w:szCs w:val="16"/>
      </w:rPr>
      <w:t xml:space="preserve"> of </w:t>
    </w:r>
    <w:r w:rsidRPr="3A655250">
      <w:rPr>
        <w:rFonts w:ascii="Arial" w:hAnsi="Arial" w:cs="Arial"/>
        <w:b/>
        <w:bCs/>
        <w:sz w:val="16"/>
        <w:szCs w:val="16"/>
      </w:rPr>
      <w:fldChar w:fldCharType="begin"/>
    </w:r>
    <w:r w:rsidRPr="00945EA6">
      <w:rPr>
        <w:rFonts w:ascii="Arial" w:hAnsi="Arial" w:cs="Arial"/>
        <w:b/>
        <w:bCs/>
        <w:sz w:val="16"/>
        <w:szCs w:val="16"/>
      </w:rPr>
      <w:instrText xml:space="preserve"> NUMPAGES  </w:instrText>
    </w:r>
    <w:r w:rsidRPr="3A655250">
      <w:rPr>
        <w:rFonts w:ascii="Arial" w:hAnsi="Arial" w:cs="Arial"/>
        <w:b/>
        <w:bCs/>
        <w:sz w:val="16"/>
        <w:szCs w:val="16"/>
      </w:rPr>
      <w:fldChar w:fldCharType="separate"/>
    </w:r>
    <w:r>
      <w:rPr>
        <w:rFonts w:ascii="Arial" w:hAnsi="Arial" w:cs="Arial"/>
        <w:b/>
        <w:bCs/>
        <w:noProof/>
        <w:sz w:val="16"/>
        <w:szCs w:val="16"/>
      </w:rPr>
      <w:t>27</w:t>
    </w:r>
    <w:r w:rsidRPr="3A655250">
      <w:rPr>
        <w:rFonts w:ascii="Arial" w:hAnsi="Arial" w:cs="Arial"/>
        <w:b/>
        <w:bCs/>
        <w:sz w:val="16"/>
        <w:szCs w:val="16"/>
      </w:rPr>
      <w:fldChar w:fldCharType="end"/>
    </w:r>
    <w:r w:rsidRPr="00945EA6">
      <w:rPr>
        <w:rFonts w:ascii="Arial" w:hAnsi="Arial" w:cs="Arial"/>
        <w:noProof/>
      </w:rPr>
      <w:t xml:space="preserve"> </w:t>
    </w:r>
  </w:p>
  <w:p w14:paraId="3374EDDF" w14:textId="77777777" w:rsidR="00383E06" w:rsidRPr="00945EA6" w:rsidRDefault="00383E06">
    <w:pPr>
      <w:pStyle w:val="Header"/>
      <w:rPr>
        <w:rFonts w:ascii="Arial" w:hAnsi="Arial" w:cs="Arial"/>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65ED6" w14:textId="5F7F9CF9" w:rsidR="00383E06" w:rsidRDefault="00383E06" w:rsidP="00AD7442">
    <w:pPr>
      <w:pStyle w:val="Header"/>
      <w:ind w:right="54"/>
      <w:jc w:val="right"/>
      <w:rPr>
        <w:rFonts w:ascii="Arial" w:hAnsi="Arial" w:cs="Arial"/>
        <w:sz w:val="16"/>
        <w:szCs w:val="16"/>
      </w:rPr>
    </w:pPr>
    <w:r>
      <w:rPr>
        <w:noProof/>
        <w:lang w:val="es-MX" w:eastAsia="es-MX"/>
      </w:rPr>
      <w:drawing>
        <wp:anchor distT="0" distB="0" distL="114300" distR="114300" simplePos="0" relativeHeight="251658245" behindDoc="1" locked="0" layoutInCell="1" allowOverlap="1" wp14:anchorId="3DB5E223" wp14:editId="35712C8F">
          <wp:simplePos x="0" y="0"/>
          <wp:positionH relativeFrom="page">
            <wp:posOffset>0</wp:posOffset>
          </wp:positionH>
          <wp:positionV relativeFrom="paragraph">
            <wp:posOffset>-485775</wp:posOffset>
          </wp:positionV>
          <wp:extent cx="7575550" cy="10713720"/>
          <wp:effectExtent l="0" t="0" r="635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75550" cy="1071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0FC99" w14:textId="77777777" w:rsidR="00383E06" w:rsidRDefault="00383E06" w:rsidP="00AD7442">
    <w:pPr>
      <w:pStyle w:val="Header"/>
      <w:ind w:right="54"/>
      <w:jc w:val="right"/>
      <w:rPr>
        <w:rFonts w:ascii="Arial" w:hAnsi="Arial" w:cs="Arial"/>
        <w:sz w:val="16"/>
        <w:szCs w:val="16"/>
      </w:rPr>
    </w:pPr>
  </w:p>
  <w:p w14:paraId="2AA77703" w14:textId="77777777" w:rsidR="00383E06" w:rsidRPr="002D37F0" w:rsidRDefault="00383E06" w:rsidP="00EF0D04">
    <w:pPr>
      <w:pStyle w:val="Header"/>
      <w:ind w:right="-418"/>
      <w:jc w:val="right"/>
      <w:rPr>
        <w:rFonts w:ascii="Arial" w:hAnsi="Arial" w:cs="Arial"/>
        <w:b/>
        <w:bCs/>
        <w:color w:val="808080" w:themeColor="background1" w:themeShade="80"/>
        <w:sz w:val="16"/>
        <w:szCs w:val="16"/>
      </w:rPr>
    </w:pPr>
    <w:r w:rsidRPr="002D37F0">
      <w:rPr>
        <w:rFonts w:ascii="Arial" w:hAnsi="Arial" w:cs="Arial"/>
        <w:color w:val="808080" w:themeColor="background1" w:themeShade="80"/>
        <w:sz w:val="16"/>
        <w:szCs w:val="16"/>
      </w:rPr>
      <w:t xml:space="preserve">Page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PAGE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color w:val="808080" w:themeColor="background1" w:themeShade="80"/>
        <w:sz w:val="16"/>
        <w:szCs w:val="16"/>
      </w:rPr>
      <w:t xml:space="preserve"> of </w:t>
    </w:r>
    <w:r w:rsidRPr="002D37F0">
      <w:rPr>
        <w:rFonts w:ascii="Arial" w:hAnsi="Arial" w:cs="Arial"/>
        <w:b/>
        <w:color w:val="808080" w:themeColor="background1" w:themeShade="80"/>
        <w:sz w:val="16"/>
        <w:szCs w:val="16"/>
      </w:rPr>
      <w:fldChar w:fldCharType="begin"/>
    </w:r>
    <w:r w:rsidRPr="002D37F0">
      <w:rPr>
        <w:rFonts w:ascii="Arial" w:hAnsi="Arial" w:cs="Arial"/>
        <w:b/>
        <w:bCs/>
        <w:color w:val="808080" w:themeColor="background1" w:themeShade="80"/>
        <w:sz w:val="16"/>
        <w:szCs w:val="16"/>
      </w:rPr>
      <w:instrText xml:space="preserve"> NUMPAGES  </w:instrText>
    </w:r>
    <w:r w:rsidRPr="002D37F0">
      <w:rPr>
        <w:rFonts w:ascii="Arial" w:hAnsi="Arial" w:cs="Arial"/>
        <w:b/>
        <w:bCs/>
        <w:color w:val="808080" w:themeColor="background1" w:themeShade="80"/>
        <w:sz w:val="16"/>
        <w:szCs w:val="16"/>
      </w:rPr>
      <w:fldChar w:fldCharType="separate"/>
    </w:r>
    <w:r>
      <w:rPr>
        <w:rFonts w:ascii="Arial" w:hAnsi="Arial" w:cs="Arial"/>
        <w:b/>
        <w:bCs/>
        <w:noProof/>
        <w:color w:val="808080" w:themeColor="background1" w:themeShade="80"/>
        <w:sz w:val="16"/>
        <w:szCs w:val="16"/>
      </w:rPr>
      <w:t>27</w:t>
    </w:r>
    <w:r w:rsidRPr="002D37F0">
      <w:rPr>
        <w:rFonts w:ascii="Arial" w:hAnsi="Arial" w:cs="Arial"/>
        <w:b/>
        <w:color w:val="808080" w:themeColor="background1" w:themeShade="80"/>
        <w:sz w:val="16"/>
        <w:szCs w:val="16"/>
      </w:rPr>
      <w:fldChar w:fldCharType="end"/>
    </w:r>
    <w:r w:rsidRPr="002D37F0">
      <w:rPr>
        <w:rFonts w:ascii="Arial" w:hAnsi="Arial" w:cs="Arial"/>
        <w:noProof/>
        <w:color w:val="808080" w:themeColor="background1" w:themeShade="8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D4E56"/>
    <w:multiLevelType w:val="hybridMultilevel"/>
    <w:tmpl w:val="F49A46E4"/>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 w15:restartNumberingAfterBreak="0">
    <w:nsid w:val="02773332"/>
    <w:multiLevelType w:val="hybridMultilevel"/>
    <w:tmpl w:val="7830348E"/>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93681C"/>
    <w:multiLevelType w:val="hybridMultilevel"/>
    <w:tmpl w:val="CB76EADE"/>
    <w:lvl w:ilvl="0" w:tplc="F15617D0">
      <w:start w:val="1"/>
      <w:numFmt w:val="bullet"/>
      <w:lvlText w:val="-"/>
      <w:lvlJc w:val="left"/>
      <w:pPr>
        <w:ind w:left="720" w:hanging="360"/>
      </w:pPr>
      <w:rPr>
        <w:rFonts w:ascii="Arial" w:eastAsiaTheme="minorHAnsi" w:hAnsi="Arial" w:cs="Aria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15:restartNumberingAfterBreak="0">
    <w:nsid w:val="03062272"/>
    <w:multiLevelType w:val="hybridMultilevel"/>
    <w:tmpl w:val="400EE8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B11922"/>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B46281"/>
    <w:multiLevelType w:val="hybridMultilevel"/>
    <w:tmpl w:val="42F4FBFA"/>
    <w:lvl w:ilvl="0" w:tplc="F4261808">
      <w:start w:val="1"/>
      <w:numFmt w:val="decimal"/>
      <w:lvlText w:val="%1."/>
      <w:lvlJc w:val="left"/>
      <w:pPr>
        <w:ind w:left="720" w:hanging="360"/>
      </w:pPr>
    </w:lvl>
    <w:lvl w:ilvl="1" w:tplc="BC9EB332">
      <w:start w:val="1"/>
      <w:numFmt w:val="lowerRoman"/>
      <w:lvlText w:val="%2."/>
      <w:lvlJc w:val="left"/>
      <w:pPr>
        <w:ind w:left="1800" w:hanging="720"/>
      </w:pPr>
      <w:rPr>
        <w:rFonts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15:restartNumberingAfterBreak="0">
    <w:nsid w:val="14F70144"/>
    <w:multiLevelType w:val="hybridMultilevel"/>
    <w:tmpl w:val="797C19FC"/>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7" w15:restartNumberingAfterBreak="0">
    <w:nsid w:val="18F23E3A"/>
    <w:multiLevelType w:val="hybridMultilevel"/>
    <w:tmpl w:val="01D48A42"/>
    <w:lvl w:ilvl="0" w:tplc="180A0001">
      <w:start w:val="1"/>
      <w:numFmt w:val="bullet"/>
      <w:lvlText w:val=""/>
      <w:lvlJc w:val="left"/>
      <w:pPr>
        <w:ind w:left="720" w:hanging="360"/>
      </w:pPr>
      <w:rPr>
        <w:rFonts w:ascii="Symbol" w:hAnsi="Symbol" w:cs="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cs="Wingdings"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19DC53DC"/>
    <w:multiLevelType w:val="hybridMultilevel"/>
    <w:tmpl w:val="C8DC543C"/>
    <w:lvl w:ilvl="0" w:tplc="D35E5F46">
      <w:start w:val="1"/>
      <w:numFmt w:val="decimal"/>
      <w:lvlText w:val="%1."/>
      <w:lvlJc w:val="left"/>
      <w:pPr>
        <w:tabs>
          <w:tab w:val="num" w:pos="720"/>
        </w:tabs>
        <w:ind w:left="720" w:hanging="360"/>
      </w:pPr>
    </w:lvl>
    <w:lvl w:ilvl="1" w:tplc="87CAC596" w:tentative="1">
      <w:start w:val="1"/>
      <w:numFmt w:val="decimal"/>
      <w:lvlText w:val="%2."/>
      <w:lvlJc w:val="left"/>
      <w:pPr>
        <w:tabs>
          <w:tab w:val="num" w:pos="1440"/>
        </w:tabs>
        <w:ind w:left="1440" w:hanging="360"/>
      </w:pPr>
    </w:lvl>
    <w:lvl w:ilvl="2" w:tplc="BD90C6A4" w:tentative="1">
      <w:start w:val="1"/>
      <w:numFmt w:val="decimal"/>
      <w:lvlText w:val="%3."/>
      <w:lvlJc w:val="left"/>
      <w:pPr>
        <w:tabs>
          <w:tab w:val="num" w:pos="2160"/>
        </w:tabs>
        <w:ind w:left="2160" w:hanging="360"/>
      </w:pPr>
    </w:lvl>
    <w:lvl w:ilvl="3" w:tplc="FC7A9D1A" w:tentative="1">
      <w:start w:val="1"/>
      <w:numFmt w:val="decimal"/>
      <w:lvlText w:val="%4."/>
      <w:lvlJc w:val="left"/>
      <w:pPr>
        <w:tabs>
          <w:tab w:val="num" w:pos="2880"/>
        </w:tabs>
        <w:ind w:left="2880" w:hanging="360"/>
      </w:pPr>
    </w:lvl>
    <w:lvl w:ilvl="4" w:tplc="807C79CE" w:tentative="1">
      <w:start w:val="1"/>
      <w:numFmt w:val="decimal"/>
      <w:lvlText w:val="%5."/>
      <w:lvlJc w:val="left"/>
      <w:pPr>
        <w:tabs>
          <w:tab w:val="num" w:pos="3600"/>
        </w:tabs>
        <w:ind w:left="3600" w:hanging="360"/>
      </w:pPr>
    </w:lvl>
    <w:lvl w:ilvl="5" w:tplc="34287066" w:tentative="1">
      <w:start w:val="1"/>
      <w:numFmt w:val="decimal"/>
      <w:lvlText w:val="%6."/>
      <w:lvlJc w:val="left"/>
      <w:pPr>
        <w:tabs>
          <w:tab w:val="num" w:pos="4320"/>
        </w:tabs>
        <w:ind w:left="4320" w:hanging="360"/>
      </w:pPr>
    </w:lvl>
    <w:lvl w:ilvl="6" w:tplc="5DF024A2" w:tentative="1">
      <w:start w:val="1"/>
      <w:numFmt w:val="decimal"/>
      <w:lvlText w:val="%7."/>
      <w:lvlJc w:val="left"/>
      <w:pPr>
        <w:tabs>
          <w:tab w:val="num" w:pos="5040"/>
        </w:tabs>
        <w:ind w:left="5040" w:hanging="360"/>
      </w:pPr>
    </w:lvl>
    <w:lvl w:ilvl="7" w:tplc="A8C2A4D0" w:tentative="1">
      <w:start w:val="1"/>
      <w:numFmt w:val="decimal"/>
      <w:lvlText w:val="%8."/>
      <w:lvlJc w:val="left"/>
      <w:pPr>
        <w:tabs>
          <w:tab w:val="num" w:pos="5760"/>
        </w:tabs>
        <w:ind w:left="5760" w:hanging="360"/>
      </w:pPr>
    </w:lvl>
    <w:lvl w:ilvl="8" w:tplc="5E02F266" w:tentative="1">
      <w:start w:val="1"/>
      <w:numFmt w:val="decimal"/>
      <w:lvlText w:val="%9."/>
      <w:lvlJc w:val="left"/>
      <w:pPr>
        <w:tabs>
          <w:tab w:val="num" w:pos="6480"/>
        </w:tabs>
        <w:ind w:left="6480" w:hanging="360"/>
      </w:pPr>
    </w:lvl>
  </w:abstractNum>
  <w:abstractNum w:abstractNumId="9" w15:restartNumberingAfterBreak="0">
    <w:nsid w:val="1C9D66A8"/>
    <w:multiLevelType w:val="hybridMultilevel"/>
    <w:tmpl w:val="66F2E240"/>
    <w:lvl w:ilvl="0" w:tplc="180A000F">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0" w15:restartNumberingAfterBreak="0">
    <w:nsid w:val="1F7A3460"/>
    <w:multiLevelType w:val="hybridMultilevel"/>
    <w:tmpl w:val="DDF0D9C0"/>
    <w:lvl w:ilvl="0" w:tplc="180A0001">
      <w:start w:val="1"/>
      <w:numFmt w:val="bullet"/>
      <w:lvlText w:val=""/>
      <w:lvlJc w:val="left"/>
      <w:pPr>
        <w:ind w:left="720" w:hanging="360"/>
      </w:pPr>
      <w:rPr>
        <w:rFonts w:ascii="Symbol" w:hAnsi="Symbol" w:hint="default"/>
      </w:rPr>
    </w:lvl>
    <w:lvl w:ilvl="1" w:tplc="5A4ECA98">
      <w:numFmt w:val="bullet"/>
      <w:lvlText w:val="-"/>
      <w:lvlJc w:val="left"/>
      <w:pPr>
        <w:ind w:left="1800" w:hanging="720"/>
      </w:pPr>
      <w:rPr>
        <w:rFonts w:ascii="Arial" w:eastAsiaTheme="minorEastAsia" w:hAnsi="Arial" w:cs="Arial"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1" w15:restartNumberingAfterBreak="0">
    <w:nsid w:val="21DD521A"/>
    <w:multiLevelType w:val="hybridMultilevel"/>
    <w:tmpl w:val="A276318A"/>
    <w:lvl w:ilvl="0" w:tplc="2A6CB9CE">
      <w:start w:val="1"/>
      <w:numFmt w:val="decimal"/>
      <w:lvlText w:val="%1."/>
      <w:lvlJc w:val="left"/>
      <w:pPr>
        <w:ind w:left="360" w:hanging="360"/>
      </w:pPr>
      <w:rPr>
        <w:rFonts w:asciiTheme="minorHAnsi" w:hAnsiTheme="minorHAnsi" w:cs="Arial" w:hint="default"/>
        <w:sz w:val="22"/>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12" w15:restartNumberingAfterBreak="0">
    <w:nsid w:val="24DE2486"/>
    <w:multiLevelType w:val="hybridMultilevel"/>
    <w:tmpl w:val="AE30FF70"/>
    <w:lvl w:ilvl="0" w:tplc="180A0001">
      <w:start w:val="1"/>
      <w:numFmt w:val="bullet"/>
      <w:lvlText w:val=""/>
      <w:lvlJc w:val="left"/>
      <w:pPr>
        <w:ind w:left="720" w:hanging="360"/>
      </w:pPr>
      <w:rPr>
        <w:rFonts w:ascii="Symbol" w:hAnsi="Symbol"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3" w15:restartNumberingAfterBreak="0">
    <w:nsid w:val="26F11505"/>
    <w:multiLevelType w:val="hybridMultilevel"/>
    <w:tmpl w:val="1F402FD6"/>
    <w:lvl w:ilvl="0" w:tplc="180A001B">
      <w:start w:val="1"/>
      <w:numFmt w:val="lowerRoman"/>
      <w:lvlText w:val="%1."/>
      <w:lvlJc w:val="right"/>
      <w:pPr>
        <w:ind w:left="397" w:hanging="360"/>
      </w:pPr>
    </w:lvl>
    <w:lvl w:ilvl="1" w:tplc="180A0019" w:tentative="1">
      <w:start w:val="1"/>
      <w:numFmt w:val="lowerLetter"/>
      <w:lvlText w:val="%2."/>
      <w:lvlJc w:val="left"/>
      <w:pPr>
        <w:ind w:left="1117" w:hanging="360"/>
      </w:pPr>
    </w:lvl>
    <w:lvl w:ilvl="2" w:tplc="180A001B" w:tentative="1">
      <w:start w:val="1"/>
      <w:numFmt w:val="lowerRoman"/>
      <w:lvlText w:val="%3."/>
      <w:lvlJc w:val="right"/>
      <w:pPr>
        <w:ind w:left="1837" w:hanging="180"/>
      </w:pPr>
    </w:lvl>
    <w:lvl w:ilvl="3" w:tplc="180A000F" w:tentative="1">
      <w:start w:val="1"/>
      <w:numFmt w:val="decimal"/>
      <w:lvlText w:val="%4."/>
      <w:lvlJc w:val="left"/>
      <w:pPr>
        <w:ind w:left="2557" w:hanging="360"/>
      </w:pPr>
    </w:lvl>
    <w:lvl w:ilvl="4" w:tplc="180A0019" w:tentative="1">
      <w:start w:val="1"/>
      <w:numFmt w:val="lowerLetter"/>
      <w:lvlText w:val="%5."/>
      <w:lvlJc w:val="left"/>
      <w:pPr>
        <w:ind w:left="3277" w:hanging="360"/>
      </w:pPr>
    </w:lvl>
    <w:lvl w:ilvl="5" w:tplc="180A001B" w:tentative="1">
      <w:start w:val="1"/>
      <w:numFmt w:val="lowerRoman"/>
      <w:lvlText w:val="%6."/>
      <w:lvlJc w:val="right"/>
      <w:pPr>
        <w:ind w:left="3997" w:hanging="180"/>
      </w:pPr>
    </w:lvl>
    <w:lvl w:ilvl="6" w:tplc="180A000F" w:tentative="1">
      <w:start w:val="1"/>
      <w:numFmt w:val="decimal"/>
      <w:lvlText w:val="%7."/>
      <w:lvlJc w:val="left"/>
      <w:pPr>
        <w:ind w:left="4717" w:hanging="360"/>
      </w:pPr>
    </w:lvl>
    <w:lvl w:ilvl="7" w:tplc="180A0019" w:tentative="1">
      <w:start w:val="1"/>
      <w:numFmt w:val="lowerLetter"/>
      <w:lvlText w:val="%8."/>
      <w:lvlJc w:val="left"/>
      <w:pPr>
        <w:ind w:left="5437" w:hanging="360"/>
      </w:pPr>
    </w:lvl>
    <w:lvl w:ilvl="8" w:tplc="180A001B" w:tentative="1">
      <w:start w:val="1"/>
      <w:numFmt w:val="lowerRoman"/>
      <w:lvlText w:val="%9."/>
      <w:lvlJc w:val="right"/>
      <w:pPr>
        <w:ind w:left="6157" w:hanging="180"/>
      </w:pPr>
    </w:lvl>
  </w:abstractNum>
  <w:abstractNum w:abstractNumId="14" w15:restartNumberingAfterBreak="0">
    <w:nsid w:val="27D83E45"/>
    <w:multiLevelType w:val="hybridMultilevel"/>
    <w:tmpl w:val="BAFAAADE"/>
    <w:lvl w:ilvl="0" w:tplc="71A89CDC">
      <w:numFmt w:val="bullet"/>
      <w:lvlText w:val=""/>
      <w:lvlJc w:val="left"/>
      <w:pPr>
        <w:ind w:left="720" w:hanging="360"/>
      </w:pPr>
      <w:rPr>
        <w:rFonts w:ascii="Symbol" w:eastAsiaTheme="minorEastAsia" w:hAnsi="Symbol" w:cstheme="minorBidi"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5" w15:restartNumberingAfterBreak="0">
    <w:nsid w:val="29207D2E"/>
    <w:multiLevelType w:val="hybridMultilevel"/>
    <w:tmpl w:val="B6D4658E"/>
    <w:lvl w:ilvl="0" w:tplc="EBF6D7A6">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6" w15:restartNumberingAfterBreak="0">
    <w:nsid w:val="2E4B2F67"/>
    <w:multiLevelType w:val="hybridMultilevel"/>
    <w:tmpl w:val="62DE62EE"/>
    <w:lvl w:ilvl="0" w:tplc="D56C185C">
      <w:start w:val="1"/>
      <w:numFmt w:val="decimal"/>
      <w:lvlText w:val="%1."/>
      <w:lvlJc w:val="left"/>
      <w:pPr>
        <w:ind w:left="720" w:hanging="360"/>
      </w:pPr>
    </w:lvl>
    <w:lvl w:ilvl="1" w:tplc="BC9EB332">
      <w:start w:val="1"/>
      <w:numFmt w:val="lowerRoman"/>
      <w:lvlText w:val="%2."/>
      <w:lvlJc w:val="left"/>
      <w:pPr>
        <w:ind w:left="1800" w:hanging="720"/>
      </w:pPr>
      <w:rPr>
        <w:rFonts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7" w15:restartNumberingAfterBreak="0">
    <w:nsid w:val="2F811B32"/>
    <w:multiLevelType w:val="hybridMultilevel"/>
    <w:tmpl w:val="AE9AF89A"/>
    <w:lvl w:ilvl="0" w:tplc="92924FC6">
      <w:start w:val="1"/>
      <w:numFmt w:val="bullet"/>
      <w:lvlText w:val="-"/>
      <w:lvlJc w:val="left"/>
      <w:pPr>
        <w:ind w:left="720" w:hanging="360"/>
      </w:pPr>
      <w:rPr>
        <w:rFonts w:ascii="Arial" w:eastAsiaTheme="minorEastAsia" w:hAnsi="Arial" w:cs="Aria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8" w15:restartNumberingAfterBreak="0">
    <w:nsid w:val="30172DC3"/>
    <w:multiLevelType w:val="hybridMultilevel"/>
    <w:tmpl w:val="E9CE27F0"/>
    <w:lvl w:ilvl="0" w:tplc="78AE0B9E">
      <w:start w:val="1"/>
      <w:numFmt w:val="lowerRoman"/>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19" w15:restartNumberingAfterBreak="0">
    <w:nsid w:val="32400F25"/>
    <w:multiLevelType w:val="hybridMultilevel"/>
    <w:tmpl w:val="7AF0EDB0"/>
    <w:lvl w:ilvl="0" w:tplc="180A0001">
      <w:start w:val="1"/>
      <w:numFmt w:val="bullet"/>
      <w:lvlText w:val=""/>
      <w:lvlJc w:val="left"/>
      <w:pPr>
        <w:ind w:left="720" w:hanging="360"/>
      </w:pPr>
      <w:rPr>
        <w:rFonts w:ascii="Symbol" w:hAnsi="Symbol" w:cs="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cs="Wingdings"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328A1285"/>
    <w:multiLevelType w:val="hybridMultilevel"/>
    <w:tmpl w:val="A0D0F0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DE67225"/>
    <w:multiLevelType w:val="hybridMultilevel"/>
    <w:tmpl w:val="AC2EDAB2"/>
    <w:lvl w:ilvl="0" w:tplc="978EA18C">
      <w:start w:val="1"/>
      <w:numFmt w:val="bullet"/>
      <w:lvlText w:val=""/>
      <w:lvlJc w:val="left"/>
      <w:pPr>
        <w:ind w:left="360" w:hanging="360"/>
      </w:pPr>
      <w:rPr>
        <w:rFonts w:ascii="Wingdings" w:eastAsia="Calibri" w:hAnsi="Wingdings"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E6729B6"/>
    <w:multiLevelType w:val="hybridMultilevel"/>
    <w:tmpl w:val="024EB6E8"/>
    <w:lvl w:ilvl="0" w:tplc="2B20D806">
      <w:start w:val="1"/>
      <w:numFmt w:val="decimal"/>
      <w:lvlText w:val="%1."/>
      <w:lvlJc w:val="left"/>
      <w:pPr>
        <w:ind w:left="1080" w:hanging="72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3" w15:restartNumberingAfterBreak="0">
    <w:nsid w:val="427671BA"/>
    <w:multiLevelType w:val="hybridMultilevel"/>
    <w:tmpl w:val="9C5260FC"/>
    <w:lvl w:ilvl="0" w:tplc="180A0001">
      <w:start w:val="1"/>
      <w:numFmt w:val="bullet"/>
      <w:lvlText w:val=""/>
      <w:lvlJc w:val="left"/>
      <w:pPr>
        <w:ind w:left="770" w:hanging="360"/>
      </w:pPr>
      <w:rPr>
        <w:rFonts w:ascii="Symbol" w:hAnsi="Symbol" w:hint="default"/>
      </w:rPr>
    </w:lvl>
    <w:lvl w:ilvl="1" w:tplc="180A0003" w:tentative="1">
      <w:start w:val="1"/>
      <w:numFmt w:val="bullet"/>
      <w:lvlText w:val="o"/>
      <w:lvlJc w:val="left"/>
      <w:pPr>
        <w:ind w:left="1490" w:hanging="360"/>
      </w:pPr>
      <w:rPr>
        <w:rFonts w:ascii="Courier New" w:hAnsi="Courier New" w:cs="Courier New" w:hint="default"/>
      </w:rPr>
    </w:lvl>
    <w:lvl w:ilvl="2" w:tplc="180A0005" w:tentative="1">
      <w:start w:val="1"/>
      <w:numFmt w:val="bullet"/>
      <w:lvlText w:val=""/>
      <w:lvlJc w:val="left"/>
      <w:pPr>
        <w:ind w:left="2210" w:hanging="360"/>
      </w:pPr>
      <w:rPr>
        <w:rFonts w:ascii="Wingdings" w:hAnsi="Wingdings" w:hint="default"/>
      </w:rPr>
    </w:lvl>
    <w:lvl w:ilvl="3" w:tplc="180A0001" w:tentative="1">
      <w:start w:val="1"/>
      <w:numFmt w:val="bullet"/>
      <w:lvlText w:val=""/>
      <w:lvlJc w:val="left"/>
      <w:pPr>
        <w:ind w:left="2930" w:hanging="360"/>
      </w:pPr>
      <w:rPr>
        <w:rFonts w:ascii="Symbol" w:hAnsi="Symbol" w:hint="default"/>
      </w:rPr>
    </w:lvl>
    <w:lvl w:ilvl="4" w:tplc="180A0003" w:tentative="1">
      <w:start w:val="1"/>
      <w:numFmt w:val="bullet"/>
      <w:lvlText w:val="o"/>
      <w:lvlJc w:val="left"/>
      <w:pPr>
        <w:ind w:left="3650" w:hanging="360"/>
      </w:pPr>
      <w:rPr>
        <w:rFonts w:ascii="Courier New" w:hAnsi="Courier New" w:cs="Courier New" w:hint="default"/>
      </w:rPr>
    </w:lvl>
    <w:lvl w:ilvl="5" w:tplc="180A0005" w:tentative="1">
      <w:start w:val="1"/>
      <w:numFmt w:val="bullet"/>
      <w:lvlText w:val=""/>
      <w:lvlJc w:val="left"/>
      <w:pPr>
        <w:ind w:left="4370" w:hanging="360"/>
      </w:pPr>
      <w:rPr>
        <w:rFonts w:ascii="Wingdings" w:hAnsi="Wingdings" w:hint="default"/>
      </w:rPr>
    </w:lvl>
    <w:lvl w:ilvl="6" w:tplc="180A0001" w:tentative="1">
      <w:start w:val="1"/>
      <w:numFmt w:val="bullet"/>
      <w:lvlText w:val=""/>
      <w:lvlJc w:val="left"/>
      <w:pPr>
        <w:ind w:left="5090" w:hanging="360"/>
      </w:pPr>
      <w:rPr>
        <w:rFonts w:ascii="Symbol" w:hAnsi="Symbol" w:hint="default"/>
      </w:rPr>
    </w:lvl>
    <w:lvl w:ilvl="7" w:tplc="180A0003" w:tentative="1">
      <w:start w:val="1"/>
      <w:numFmt w:val="bullet"/>
      <w:lvlText w:val="o"/>
      <w:lvlJc w:val="left"/>
      <w:pPr>
        <w:ind w:left="5810" w:hanging="360"/>
      </w:pPr>
      <w:rPr>
        <w:rFonts w:ascii="Courier New" w:hAnsi="Courier New" w:cs="Courier New" w:hint="default"/>
      </w:rPr>
    </w:lvl>
    <w:lvl w:ilvl="8" w:tplc="180A0005" w:tentative="1">
      <w:start w:val="1"/>
      <w:numFmt w:val="bullet"/>
      <w:lvlText w:val=""/>
      <w:lvlJc w:val="left"/>
      <w:pPr>
        <w:ind w:left="6530" w:hanging="360"/>
      </w:pPr>
      <w:rPr>
        <w:rFonts w:ascii="Wingdings" w:hAnsi="Wingdings" w:hint="default"/>
      </w:rPr>
    </w:lvl>
  </w:abstractNum>
  <w:abstractNum w:abstractNumId="24" w15:restartNumberingAfterBreak="0">
    <w:nsid w:val="4C396A1B"/>
    <w:multiLevelType w:val="hybridMultilevel"/>
    <w:tmpl w:val="99C6EBC6"/>
    <w:lvl w:ilvl="0" w:tplc="DF7C463A">
      <w:start w:val="1"/>
      <w:numFmt w:val="decimal"/>
      <w:lvlText w:val="%1."/>
      <w:lvlJc w:val="left"/>
      <w:pPr>
        <w:ind w:left="1080" w:hanging="360"/>
      </w:pPr>
      <w:rPr>
        <w:rFonts w:hint="default"/>
        <w:b/>
      </w:rPr>
    </w:lvl>
    <w:lvl w:ilvl="1" w:tplc="180A0019" w:tentative="1">
      <w:start w:val="1"/>
      <w:numFmt w:val="lowerLetter"/>
      <w:lvlText w:val="%2."/>
      <w:lvlJc w:val="left"/>
      <w:pPr>
        <w:ind w:left="1800" w:hanging="360"/>
      </w:pPr>
    </w:lvl>
    <w:lvl w:ilvl="2" w:tplc="180A001B" w:tentative="1">
      <w:start w:val="1"/>
      <w:numFmt w:val="lowerRoman"/>
      <w:lvlText w:val="%3."/>
      <w:lvlJc w:val="right"/>
      <w:pPr>
        <w:ind w:left="2520" w:hanging="180"/>
      </w:pPr>
    </w:lvl>
    <w:lvl w:ilvl="3" w:tplc="180A000F" w:tentative="1">
      <w:start w:val="1"/>
      <w:numFmt w:val="decimal"/>
      <w:lvlText w:val="%4."/>
      <w:lvlJc w:val="left"/>
      <w:pPr>
        <w:ind w:left="3240" w:hanging="360"/>
      </w:pPr>
    </w:lvl>
    <w:lvl w:ilvl="4" w:tplc="180A0019" w:tentative="1">
      <w:start w:val="1"/>
      <w:numFmt w:val="lowerLetter"/>
      <w:lvlText w:val="%5."/>
      <w:lvlJc w:val="left"/>
      <w:pPr>
        <w:ind w:left="3960" w:hanging="360"/>
      </w:pPr>
    </w:lvl>
    <w:lvl w:ilvl="5" w:tplc="180A001B" w:tentative="1">
      <w:start w:val="1"/>
      <w:numFmt w:val="lowerRoman"/>
      <w:lvlText w:val="%6."/>
      <w:lvlJc w:val="right"/>
      <w:pPr>
        <w:ind w:left="4680" w:hanging="180"/>
      </w:pPr>
    </w:lvl>
    <w:lvl w:ilvl="6" w:tplc="180A000F" w:tentative="1">
      <w:start w:val="1"/>
      <w:numFmt w:val="decimal"/>
      <w:lvlText w:val="%7."/>
      <w:lvlJc w:val="left"/>
      <w:pPr>
        <w:ind w:left="5400" w:hanging="360"/>
      </w:pPr>
    </w:lvl>
    <w:lvl w:ilvl="7" w:tplc="180A0019" w:tentative="1">
      <w:start w:val="1"/>
      <w:numFmt w:val="lowerLetter"/>
      <w:lvlText w:val="%8."/>
      <w:lvlJc w:val="left"/>
      <w:pPr>
        <w:ind w:left="6120" w:hanging="360"/>
      </w:pPr>
    </w:lvl>
    <w:lvl w:ilvl="8" w:tplc="180A001B" w:tentative="1">
      <w:start w:val="1"/>
      <w:numFmt w:val="lowerRoman"/>
      <w:lvlText w:val="%9."/>
      <w:lvlJc w:val="right"/>
      <w:pPr>
        <w:ind w:left="6840" w:hanging="180"/>
      </w:pPr>
    </w:lvl>
  </w:abstractNum>
  <w:abstractNum w:abstractNumId="25" w15:restartNumberingAfterBreak="0">
    <w:nsid w:val="4CBD3E7A"/>
    <w:multiLevelType w:val="hybridMultilevel"/>
    <w:tmpl w:val="136A2324"/>
    <w:lvl w:ilvl="0" w:tplc="AB80BBC6">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26" w15:restartNumberingAfterBreak="0">
    <w:nsid w:val="4CDA05AB"/>
    <w:multiLevelType w:val="hybridMultilevel"/>
    <w:tmpl w:val="B88AF4FC"/>
    <w:lvl w:ilvl="0" w:tplc="180A0001">
      <w:start w:val="1"/>
      <w:numFmt w:val="bullet"/>
      <w:lvlText w:val=""/>
      <w:lvlJc w:val="left"/>
      <w:pPr>
        <w:ind w:left="720" w:hanging="360"/>
      </w:pPr>
      <w:rPr>
        <w:rFonts w:ascii="Symbol" w:hAnsi="Symbol" w:cs="Symbol" w:hint="default"/>
      </w:rPr>
    </w:lvl>
    <w:lvl w:ilvl="1" w:tplc="180A0003">
      <w:start w:val="1"/>
      <w:numFmt w:val="bullet"/>
      <w:lvlText w:val="o"/>
      <w:lvlJc w:val="left"/>
      <w:pPr>
        <w:ind w:left="1440" w:hanging="360"/>
      </w:pPr>
      <w:rPr>
        <w:rFonts w:ascii="Courier New" w:hAnsi="Courier New" w:cs="Courier New" w:hint="default"/>
      </w:rPr>
    </w:lvl>
    <w:lvl w:ilvl="2" w:tplc="15DAA146">
      <w:start w:val="3"/>
      <w:numFmt w:val="bullet"/>
      <w:lvlText w:val="-"/>
      <w:lvlJc w:val="left"/>
      <w:pPr>
        <w:ind w:left="2520" w:hanging="720"/>
      </w:pPr>
      <w:rPr>
        <w:rFonts w:ascii="Arial" w:eastAsiaTheme="minorEastAsia" w:hAnsi="Arial" w:cs="Arial"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52FE11A2"/>
    <w:multiLevelType w:val="hybridMultilevel"/>
    <w:tmpl w:val="4AB0C028"/>
    <w:lvl w:ilvl="0" w:tplc="180A0001">
      <w:start w:val="1"/>
      <w:numFmt w:val="bullet"/>
      <w:lvlText w:val=""/>
      <w:lvlJc w:val="left"/>
      <w:pPr>
        <w:ind w:left="720" w:hanging="360"/>
      </w:pPr>
      <w:rPr>
        <w:rFonts w:ascii="Symbol" w:hAnsi="Symbol" w:cs="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cs="Wingdings"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95B3DBD"/>
    <w:multiLevelType w:val="multilevel"/>
    <w:tmpl w:val="B962809E"/>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598D3BE5"/>
    <w:multiLevelType w:val="hybridMultilevel"/>
    <w:tmpl w:val="1D02444E"/>
    <w:lvl w:ilvl="0" w:tplc="39D2C026">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0" w15:restartNumberingAfterBreak="0">
    <w:nsid w:val="5B0B0963"/>
    <w:multiLevelType w:val="hybridMultilevel"/>
    <w:tmpl w:val="760C06FE"/>
    <w:lvl w:ilvl="0" w:tplc="180A0001">
      <w:start w:val="1"/>
      <w:numFmt w:val="bullet"/>
      <w:lvlText w:val=""/>
      <w:lvlJc w:val="left"/>
      <w:pPr>
        <w:ind w:left="720" w:hanging="360"/>
      </w:pPr>
      <w:rPr>
        <w:rFonts w:ascii="Symbol" w:hAnsi="Symbol"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1" w15:restartNumberingAfterBreak="0">
    <w:nsid w:val="5CA1636A"/>
    <w:multiLevelType w:val="hybridMultilevel"/>
    <w:tmpl w:val="54C8F69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2" w15:restartNumberingAfterBreak="0">
    <w:nsid w:val="5D1F44F8"/>
    <w:multiLevelType w:val="hybridMultilevel"/>
    <w:tmpl w:val="03564608"/>
    <w:lvl w:ilvl="0" w:tplc="D986A0D2">
      <w:numFmt w:val="bullet"/>
      <w:lvlText w:val="-"/>
      <w:lvlJc w:val="left"/>
      <w:pPr>
        <w:ind w:left="720" w:hanging="360"/>
      </w:pPr>
      <w:rPr>
        <w:rFonts w:ascii="Cambria" w:eastAsia="Times New Roman" w:hAnsi="Cambria"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3200E8"/>
    <w:multiLevelType w:val="hybridMultilevel"/>
    <w:tmpl w:val="F50A163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4" w15:restartNumberingAfterBreak="0">
    <w:nsid w:val="5DEE4F29"/>
    <w:multiLevelType w:val="hybridMultilevel"/>
    <w:tmpl w:val="5DC82CF2"/>
    <w:lvl w:ilvl="0" w:tplc="180A0001">
      <w:start w:val="1"/>
      <w:numFmt w:val="bullet"/>
      <w:lvlText w:val=""/>
      <w:lvlJc w:val="left"/>
      <w:pPr>
        <w:ind w:left="720" w:hanging="360"/>
      </w:pPr>
      <w:rPr>
        <w:rFonts w:ascii="Symbol" w:hAnsi="Symbol" w:cs="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cs="Wingdings"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5F15686A"/>
    <w:multiLevelType w:val="hybridMultilevel"/>
    <w:tmpl w:val="96E4332A"/>
    <w:lvl w:ilvl="0" w:tplc="DDA48D06">
      <w:start w:val="1"/>
      <w:numFmt w:val="decimal"/>
      <w:lvlText w:val="%1."/>
      <w:lvlJc w:val="left"/>
      <w:pPr>
        <w:ind w:left="720" w:hanging="360"/>
      </w:pPr>
      <w:rPr>
        <w:rFonts w:ascii="Arial" w:hAnsi="Arial" w:cs="Arial" w:hint="default"/>
        <w:color w:val="FFFFFF" w:themeColor="background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6A3932"/>
    <w:multiLevelType w:val="hybridMultilevel"/>
    <w:tmpl w:val="77F8D878"/>
    <w:lvl w:ilvl="0" w:tplc="F7E25558">
      <w:start w:val="1"/>
      <w:numFmt w:val="decimal"/>
      <w:lvlText w:val="%1."/>
      <w:lvlJc w:val="left"/>
      <w:pPr>
        <w:ind w:left="720" w:hanging="360"/>
      </w:p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37" w15:restartNumberingAfterBreak="0">
    <w:nsid w:val="66051802"/>
    <w:multiLevelType w:val="hybridMultilevel"/>
    <w:tmpl w:val="7AF0D2F0"/>
    <w:lvl w:ilvl="0" w:tplc="D986A0D2">
      <w:numFmt w:val="bullet"/>
      <w:lvlText w:val="-"/>
      <w:lvlJc w:val="left"/>
      <w:pPr>
        <w:ind w:left="720" w:hanging="360"/>
      </w:pPr>
      <w:rPr>
        <w:rFonts w:ascii="Cambria" w:eastAsia="Times New Roman" w:hAnsi="Cambria"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336DF4"/>
    <w:multiLevelType w:val="hybridMultilevel"/>
    <w:tmpl w:val="838AEA64"/>
    <w:lvl w:ilvl="0" w:tplc="BF280AA4">
      <w:numFmt w:val="bullet"/>
      <w:lvlText w:val="-"/>
      <w:lvlJc w:val="left"/>
      <w:pPr>
        <w:ind w:left="720" w:hanging="360"/>
      </w:pPr>
      <w:rPr>
        <w:rFonts w:ascii="Times New Roman" w:eastAsia="Times New Roman" w:hAnsi="Times New Roman" w:cs="Times New Roman"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9" w15:restartNumberingAfterBreak="0">
    <w:nsid w:val="6C833BFC"/>
    <w:multiLevelType w:val="hybridMultilevel"/>
    <w:tmpl w:val="5A642840"/>
    <w:lvl w:ilvl="0" w:tplc="180A000F">
      <w:start w:val="1"/>
      <w:numFmt w:val="decimal"/>
      <w:lvlText w:val="%1."/>
      <w:lvlJc w:val="left"/>
      <w:pPr>
        <w:ind w:left="720" w:hanging="360"/>
      </w:pPr>
      <w:rPr>
        <w:rFonts w:hint="default"/>
      </w:rPr>
    </w:lvl>
    <w:lvl w:ilvl="1" w:tplc="0DC0FD3C">
      <w:start w:val="1"/>
      <w:numFmt w:val="lowerLetter"/>
      <w:lvlText w:val="%2."/>
      <w:lvlJc w:val="left"/>
      <w:pPr>
        <w:ind w:left="1440" w:hanging="360"/>
      </w:pPr>
      <w:rPr>
        <w:rFonts w:hint="default"/>
      </w:r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0" w15:restartNumberingAfterBreak="0">
    <w:nsid w:val="6DFD4989"/>
    <w:multiLevelType w:val="hybridMultilevel"/>
    <w:tmpl w:val="C27EE7D6"/>
    <w:lvl w:ilvl="0" w:tplc="58CCFD4A">
      <w:start w:val="1"/>
      <w:numFmt w:val="decimal"/>
      <w:lvlText w:val="%1."/>
      <w:lvlJc w:val="left"/>
      <w:pPr>
        <w:ind w:left="720" w:hanging="360"/>
      </w:pPr>
      <w:rPr>
        <w:rFonts w:hint="default"/>
        <w:b/>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41" w15:restartNumberingAfterBreak="0">
    <w:nsid w:val="6EC66EBF"/>
    <w:multiLevelType w:val="hybridMultilevel"/>
    <w:tmpl w:val="4D7018F6"/>
    <w:lvl w:ilvl="0" w:tplc="E4F2C738">
      <w:start w:val="5"/>
      <w:numFmt w:val="bullet"/>
      <w:lvlText w:val="-"/>
      <w:lvlJc w:val="left"/>
      <w:pPr>
        <w:ind w:left="720" w:hanging="360"/>
      </w:pPr>
      <w:rPr>
        <w:rFonts w:ascii="Arial" w:eastAsiaTheme="minorEastAsia"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10B1597"/>
    <w:multiLevelType w:val="hybridMultilevel"/>
    <w:tmpl w:val="52EC95FC"/>
    <w:lvl w:ilvl="0" w:tplc="180A000F">
      <w:start w:val="1"/>
      <w:numFmt w:val="decimal"/>
      <w:lvlText w:val="%1."/>
      <w:lvlJc w:val="left"/>
      <w:pPr>
        <w:ind w:left="360" w:hanging="360"/>
      </w:pPr>
      <w:rPr>
        <w:rFonts w:hint="default"/>
      </w:rPr>
    </w:lvl>
    <w:lvl w:ilvl="1" w:tplc="180A0019">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43" w15:restartNumberingAfterBreak="0">
    <w:nsid w:val="7182576A"/>
    <w:multiLevelType w:val="hybridMultilevel"/>
    <w:tmpl w:val="7F705AB2"/>
    <w:lvl w:ilvl="0" w:tplc="180A0001">
      <w:start w:val="1"/>
      <w:numFmt w:val="bullet"/>
      <w:lvlText w:val=""/>
      <w:lvlJc w:val="left"/>
      <w:pPr>
        <w:ind w:left="720" w:hanging="360"/>
      </w:pPr>
      <w:rPr>
        <w:rFonts w:ascii="Symbol" w:hAnsi="Symbol" w:cs="Symbo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cs="Wingdings" w:hint="default"/>
      </w:rPr>
    </w:lvl>
    <w:lvl w:ilvl="3" w:tplc="180A0001" w:tentative="1">
      <w:start w:val="1"/>
      <w:numFmt w:val="bullet"/>
      <w:lvlText w:val=""/>
      <w:lvlJc w:val="left"/>
      <w:pPr>
        <w:ind w:left="2880" w:hanging="360"/>
      </w:pPr>
      <w:rPr>
        <w:rFonts w:ascii="Symbol" w:hAnsi="Symbol" w:cs="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cs="Wingdings" w:hint="default"/>
      </w:rPr>
    </w:lvl>
    <w:lvl w:ilvl="6" w:tplc="180A0001" w:tentative="1">
      <w:start w:val="1"/>
      <w:numFmt w:val="bullet"/>
      <w:lvlText w:val=""/>
      <w:lvlJc w:val="left"/>
      <w:pPr>
        <w:ind w:left="5040" w:hanging="360"/>
      </w:pPr>
      <w:rPr>
        <w:rFonts w:ascii="Symbol" w:hAnsi="Symbol" w:cs="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cs="Wingdings" w:hint="default"/>
      </w:rPr>
    </w:lvl>
  </w:abstractNum>
  <w:abstractNum w:abstractNumId="44" w15:restartNumberingAfterBreak="0">
    <w:nsid w:val="7C2C79CE"/>
    <w:multiLevelType w:val="hybridMultilevel"/>
    <w:tmpl w:val="17A6B832"/>
    <w:lvl w:ilvl="0" w:tplc="ED9C011E">
      <w:start w:val="127"/>
      <w:numFmt w:val="bullet"/>
      <w:lvlText w:val="-"/>
      <w:lvlJc w:val="left"/>
      <w:pPr>
        <w:ind w:left="720" w:hanging="360"/>
      </w:pPr>
      <w:rPr>
        <w:rFonts w:ascii="Arial" w:eastAsiaTheme="minorEastAsia" w:hAnsi="Arial" w:cs="Arial" w:hint="default"/>
        <w:sz w:val="16"/>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16cid:durableId="91707073">
    <w:abstractNumId w:val="32"/>
  </w:num>
  <w:num w:numId="2" w16cid:durableId="789937281">
    <w:abstractNumId w:val="37"/>
  </w:num>
  <w:num w:numId="3" w16cid:durableId="133329207">
    <w:abstractNumId w:val="35"/>
  </w:num>
  <w:num w:numId="4" w16cid:durableId="207567006">
    <w:abstractNumId w:val="33"/>
  </w:num>
  <w:num w:numId="5" w16cid:durableId="2133205098">
    <w:abstractNumId w:val="21"/>
  </w:num>
  <w:num w:numId="6" w16cid:durableId="1041977052">
    <w:abstractNumId w:val="3"/>
  </w:num>
  <w:num w:numId="7" w16cid:durableId="454834979">
    <w:abstractNumId w:val="1"/>
  </w:num>
  <w:num w:numId="8" w16cid:durableId="985746828">
    <w:abstractNumId w:val="32"/>
  </w:num>
  <w:num w:numId="9" w16cid:durableId="1439645797">
    <w:abstractNumId w:val="37"/>
  </w:num>
  <w:num w:numId="10" w16cid:durableId="1635020188">
    <w:abstractNumId w:val="23"/>
  </w:num>
  <w:num w:numId="11" w16cid:durableId="301932357">
    <w:abstractNumId w:val="28"/>
  </w:num>
  <w:num w:numId="12" w16cid:durableId="1186288870">
    <w:abstractNumId w:val="42"/>
  </w:num>
  <w:num w:numId="13" w16cid:durableId="656616301">
    <w:abstractNumId w:val="31"/>
  </w:num>
  <w:num w:numId="14" w16cid:durableId="879511568">
    <w:abstractNumId w:val="30"/>
  </w:num>
  <w:num w:numId="15" w16cid:durableId="1646079109">
    <w:abstractNumId w:val="12"/>
  </w:num>
  <w:num w:numId="16" w16cid:durableId="25953812">
    <w:abstractNumId w:val="5"/>
  </w:num>
  <w:num w:numId="17" w16cid:durableId="373970046">
    <w:abstractNumId w:val="7"/>
  </w:num>
  <w:num w:numId="18" w16cid:durableId="93747153">
    <w:abstractNumId w:val="26"/>
  </w:num>
  <w:num w:numId="19" w16cid:durableId="1715230381">
    <w:abstractNumId w:val="0"/>
  </w:num>
  <w:num w:numId="20" w16cid:durableId="1780489460">
    <w:abstractNumId w:val="22"/>
  </w:num>
  <w:num w:numId="21" w16cid:durableId="649747490">
    <w:abstractNumId w:val="19"/>
  </w:num>
  <w:num w:numId="22" w16cid:durableId="973603503">
    <w:abstractNumId w:val="43"/>
  </w:num>
  <w:num w:numId="23" w16cid:durableId="853956063">
    <w:abstractNumId w:val="34"/>
  </w:num>
  <w:num w:numId="24" w16cid:durableId="141240708">
    <w:abstractNumId w:val="27"/>
  </w:num>
  <w:num w:numId="25" w16cid:durableId="1389380647">
    <w:abstractNumId w:val="11"/>
  </w:num>
  <w:num w:numId="26" w16cid:durableId="188764307">
    <w:abstractNumId w:val="9"/>
  </w:num>
  <w:num w:numId="27" w16cid:durableId="1657340128">
    <w:abstractNumId w:val="36"/>
  </w:num>
  <w:num w:numId="28" w16cid:durableId="354693558">
    <w:abstractNumId w:val="4"/>
  </w:num>
  <w:num w:numId="29" w16cid:durableId="715278046">
    <w:abstractNumId w:val="6"/>
  </w:num>
  <w:num w:numId="30" w16cid:durableId="1515222216">
    <w:abstractNumId w:val="44"/>
  </w:num>
  <w:num w:numId="31" w16cid:durableId="86388047">
    <w:abstractNumId w:val="16"/>
  </w:num>
  <w:num w:numId="32" w16cid:durableId="689182296">
    <w:abstractNumId w:val="38"/>
  </w:num>
  <w:num w:numId="33" w16cid:durableId="88552075">
    <w:abstractNumId w:val="13"/>
  </w:num>
  <w:num w:numId="34" w16cid:durableId="787160922">
    <w:abstractNumId w:val="17"/>
  </w:num>
  <w:num w:numId="35" w16cid:durableId="664863449">
    <w:abstractNumId w:val="2"/>
  </w:num>
  <w:num w:numId="36" w16cid:durableId="1921913729">
    <w:abstractNumId w:val="20"/>
  </w:num>
  <w:num w:numId="37" w16cid:durableId="1471364621">
    <w:abstractNumId w:val="14"/>
  </w:num>
  <w:num w:numId="38" w16cid:durableId="979309436">
    <w:abstractNumId w:val="41"/>
  </w:num>
  <w:num w:numId="39" w16cid:durableId="1206256247">
    <w:abstractNumId w:val="8"/>
  </w:num>
  <w:num w:numId="40" w16cid:durableId="200289523">
    <w:abstractNumId w:val="18"/>
  </w:num>
  <w:num w:numId="41" w16cid:durableId="851795169">
    <w:abstractNumId w:val="10"/>
  </w:num>
  <w:num w:numId="42" w16cid:durableId="1699769844">
    <w:abstractNumId w:val="25"/>
  </w:num>
  <w:num w:numId="43" w16cid:durableId="213976270">
    <w:abstractNumId w:val="39"/>
  </w:num>
  <w:num w:numId="44" w16cid:durableId="2097704244">
    <w:abstractNumId w:val="40"/>
  </w:num>
  <w:num w:numId="45" w16cid:durableId="1354066620">
    <w:abstractNumId w:val="15"/>
  </w:num>
  <w:num w:numId="46" w16cid:durableId="1685982812">
    <w:abstractNumId w:val="29"/>
  </w:num>
  <w:num w:numId="47" w16cid:durableId="662122248">
    <w:abstractNumId w:val="2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ia Paula Viscardo Sesma">
    <w15:presenceInfo w15:providerId="AD" w15:userId="S::maria.viscardosesma@un.org::b5d1933a-18ba-443b-b744-0b83ee802541"/>
  </w15:person>
  <w15:person w15:author="Ophelie Clara Drouault">
    <w15:presenceInfo w15:providerId="None" w15:userId="Ophelie Clara Drouault"/>
  </w15:person>
  <w15:person w15:author="Lili Ilieva">
    <w15:presenceInfo w15:providerId="AD" w15:userId="S::lili.ilieva@un.org::0eb3d1ff-4ae1-47b8-b07d-304802b323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trackRevisions/>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DQxNjM0N7UwsjA0sDBV0lEKTi0uzszPAykwqQUAgqW3ISwAAAA="/>
  </w:docVars>
  <w:rsids>
    <w:rsidRoot w:val="008C6C83"/>
    <w:rsid w:val="00000AE2"/>
    <w:rsid w:val="00000C30"/>
    <w:rsid w:val="00000F8A"/>
    <w:rsid w:val="00001C88"/>
    <w:rsid w:val="00001D5D"/>
    <w:rsid w:val="000020BB"/>
    <w:rsid w:val="00002426"/>
    <w:rsid w:val="00003075"/>
    <w:rsid w:val="000037C0"/>
    <w:rsid w:val="0000399C"/>
    <w:rsid w:val="000043D2"/>
    <w:rsid w:val="00004863"/>
    <w:rsid w:val="00004DAF"/>
    <w:rsid w:val="0000575E"/>
    <w:rsid w:val="000059B2"/>
    <w:rsid w:val="00006BD9"/>
    <w:rsid w:val="00006C27"/>
    <w:rsid w:val="00007EF8"/>
    <w:rsid w:val="000106B5"/>
    <w:rsid w:val="000117B7"/>
    <w:rsid w:val="00011F0F"/>
    <w:rsid w:val="000133B9"/>
    <w:rsid w:val="0001494E"/>
    <w:rsid w:val="00014F00"/>
    <w:rsid w:val="0001541A"/>
    <w:rsid w:val="000154D2"/>
    <w:rsid w:val="00015752"/>
    <w:rsid w:val="000159D8"/>
    <w:rsid w:val="00015A61"/>
    <w:rsid w:val="00015EDF"/>
    <w:rsid w:val="0001612B"/>
    <w:rsid w:val="00016CA0"/>
    <w:rsid w:val="000176F1"/>
    <w:rsid w:val="00020A75"/>
    <w:rsid w:val="00021057"/>
    <w:rsid w:val="0002178C"/>
    <w:rsid w:val="00021E5F"/>
    <w:rsid w:val="00022117"/>
    <w:rsid w:val="00022198"/>
    <w:rsid w:val="000223A0"/>
    <w:rsid w:val="00022747"/>
    <w:rsid w:val="00022972"/>
    <w:rsid w:val="00022A7F"/>
    <w:rsid w:val="00022D95"/>
    <w:rsid w:val="00023126"/>
    <w:rsid w:val="0002431E"/>
    <w:rsid w:val="000243AD"/>
    <w:rsid w:val="0002498B"/>
    <w:rsid w:val="00026F80"/>
    <w:rsid w:val="0002762E"/>
    <w:rsid w:val="00030B16"/>
    <w:rsid w:val="00031993"/>
    <w:rsid w:val="0003199B"/>
    <w:rsid w:val="00033063"/>
    <w:rsid w:val="000331C3"/>
    <w:rsid w:val="0003383C"/>
    <w:rsid w:val="000341AC"/>
    <w:rsid w:val="00035CB4"/>
    <w:rsid w:val="000404C5"/>
    <w:rsid w:val="000409C2"/>
    <w:rsid w:val="000413C5"/>
    <w:rsid w:val="00041F32"/>
    <w:rsid w:val="0004248C"/>
    <w:rsid w:val="00042713"/>
    <w:rsid w:val="00042C95"/>
    <w:rsid w:val="00043949"/>
    <w:rsid w:val="00044FCB"/>
    <w:rsid w:val="00045A9C"/>
    <w:rsid w:val="000462EF"/>
    <w:rsid w:val="000464B3"/>
    <w:rsid w:val="00047711"/>
    <w:rsid w:val="00047C08"/>
    <w:rsid w:val="00050561"/>
    <w:rsid w:val="00050EDF"/>
    <w:rsid w:val="00050FB7"/>
    <w:rsid w:val="000521AD"/>
    <w:rsid w:val="00052626"/>
    <w:rsid w:val="0005269B"/>
    <w:rsid w:val="00052D1A"/>
    <w:rsid w:val="00053B2E"/>
    <w:rsid w:val="0005430B"/>
    <w:rsid w:val="0005436A"/>
    <w:rsid w:val="00054775"/>
    <w:rsid w:val="00054FFD"/>
    <w:rsid w:val="000554E9"/>
    <w:rsid w:val="00056CAA"/>
    <w:rsid w:val="00057005"/>
    <w:rsid w:val="0006025E"/>
    <w:rsid w:val="00060271"/>
    <w:rsid w:val="00060D11"/>
    <w:rsid w:val="00060F88"/>
    <w:rsid w:val="00061308"/>
    <w:rsid w:val="00062087"/>
    <w:rsid w:val="0006239D"/>
    <w:rsid w:val="000632FE"/>
    <w:rsid w:val="00063F17"/>
    <w:rsid w:val="00063F8E"/>
    <w:rsid w:val="000646E1"/>
    <w:rsid w:val="0006486E"/>
    <w:rsid w:val="000653CA"/>
    <w:rsid w:val="00065A6A"/>
    <w:rsid w:val="00065F02"/>
    <w:rsid w:val="00066720"/>
    <w:rsid w:val="00067625"/>
    <w:rsid w:val="00067F9D"/>
    <w:rsid w:val="000708BC"/>
    <w:rsid w:val="00071353"/>
    <w:rsid w:val="00072A9A"/>
    <w:rsid w:val="0007358B"/>
    <w:rsid w:val="00074167"/>
    <w:rsid w:val="0007451B"/>
    <w:rsid w:val="00074D10"/>
    <w:rsid w:val="00074FEF"/>
    <w:rsid w:val="000753FE"/>
    <w:rsid w:val="00075457"/>
    <w:rsid w:val="00076AB3"/>
    <w:rsid w:val="00076CCA"/>
    <w:rsid w:val="00077056"/>
    <w:rsid w:val="00080890"/>
    <w:rsid w:val="000811B4"/>
    <w:rsid w:val="000813E4"/>
    <w:rsid w:val="0008246B"/>
    <w:rsid w:val="00082C44"/>
    <w:rsid w:val="00083581"/>
    <w:rsid w:val="00083746"/>
    <w:rsid w:val="00084C42"/>
    <w:rsid w:val="000852A1"/>
    <w:rsid w:val="00085B5B"/>
    <w:rsid w:val="00086BAF"/>
    <w:rsid w:val="00086CD9"/>
    <w:rsid w:val="00087141"/>
    <w:rsid w:val="00087CCF"/>
    <w:rsid w:val="00087E60"/>
    <w:rsid w:val="00090882"/>
    <w:rsid w:val="00090A21"/>
    <w:rsid w:val="00090B9A"/>
    <w:rsid w:val="000914D6"/>
    <w:rsid w:val="00091B0A"/>
    <w:rsid w:val="00091FC7"/>
    <w:rsid w:val="000923DB"/>
    <w:rsid w:val="0009464D"/>
    <w:rsid w:val="000947CD"/>
    <w:rsid w:val="00095B2E"/>
    <w:rsid w:val="00095F92"/>
    <w:rsid w:val="000963D5"/>
    <w:rsid w:val="000967C7"/>
    <w:rsid w:val="0009793A"/>
    <w:rsid w:val="000A12A6"/>
    <w:rsid w:val="000A136E"/>
    <w:rsid w:val="000A1A43"/>
    <w:rsid w:val="000A1B77"/>
    <w:rsid w:val="000A22F1"/>
    <w:rsid w:val="000A2784"/>
    <w:rsid w:val="000A28F4"/>
    <w:rsid w:val="000A31EB"/>
    <w:rsid w:val="000A4145"/>
    <w:rsid w:val="000A436D"/>
    <w:rsid w:val="000A4AE9"/>
    <w:rsid w:val="000A4E28"/>
    <w:rsid w:val="000A652B"/>
    <w:rsid w:val="000A70BE"/>
    <w:rsid w:val="000A70E7"/>
    <w:rsid w:val="000A7A9D"/>
    <w:rsid w:val="000A7E89"/>
    <w:rsid w:val="000B3391"/>
    <w:rsid w:val="000B4CFA"/>
    <w:rsid w:val="000B544E"/>
    <w:rsid w:val="000B5B86"/>
    <w:rsid w:val="000B6328"/>
    <w:rsid w:val="000B67A0"/>
    <w:rsid w:val="000B7425"/>
    <w:rsid w:val="000B753D"/>
    <w:rsid w:val="000B791C"/>
    <w:rsid w:val="000B7CAC"/>
    <w:rsid w:val="000C0F14"/>
    <w:rsid w:val="000C166B"/>
    <w:rsid w:val="000C1E77"/>
    <w:rsid w:val="000C283A"/>
    <w:rsid w:val="000C3B08"/>
    <w:rsid w:val="000C4454"/>
    <w:rsid w:val="000C503B"/>
    <w:rsid w:val="000C5C84"/>
    <w:rsid w:val="000C5D2D"/>
    <w:rsid w:val="000C76FD"/>
    <w:rsid w:val="000C7A87"/>
    <w:rsid w:val="000C7CCD"/>
    <w:rsid w:val="000D052A"/>
    <w:rsid w:val="000D0FE9"/>
    <w:rsid w:val="000D13DA"/>
    <w:rsid w:val="000D1B5D"/>
    <w:rsid w:val="000D1E21"/>
    <w:rsid w:val="000D25A4"/>
    <w:rsid w:val="000D3AB6"/>
    <w:rsid w:val="000D450E"/>
    <w:rsid w:val="000D4AA2"/>
    <w:rsid w:val="000D5371"/>
    <w:rsid w:val="000D5B3E"/>
    <w:rsid w:val="000D6254"/>
    <w:rsid w:val="000D6659"/>
    <w:rsid w:val="000D770E"/>
    <w:rsid w:val="000D7E28"/>
    <w:rsid w:val="000E0721"/>
    <w:rsid w:val="000E16C3"/>
    <w:rsid w:val="000E26BB"/>
    <w:rsid w:val="000E2CE8"/>
    <w:rsid w:val="000E2D48"/>
    <w:rsid w:val="000E3864"/>
    <w:rsid w:val="000E3A33"/>
    <w:rsid w:val="000E3D26"/>
    <w:rsid w:val="000E3FA1"/>
    <w:rsid w:val="000E4929"/>
    <w:rsid w:val="000E49CA"/>
    <w:rsid w:val="000E51BB"/>
    <w:rsid w:val="000E55D8"/>
    <w:rsid w:val="000E5626"/>
    <w:rsid w:val="000E5BAF"/>
    <w:rsid w:val="000E6682"/>
    <w:rsid w:val="000E6BE6"/>
    <w:rsid w:val="000E7D18"/>
    <w:rsid w:val="000F12C4"/>
    <w:rsid w:val="000F1F32"/>
    <w:rsid w:val="000F1FB0"/>
    <w:rsid w:val="000F2EE5"/>
    <w:rsid w:val="000F4427"/>
    <w:rsid w:val="000F4F21"/>
    <w:rsid w:val="000F575D"/>
    <w:rsid w:val="000F59C6"/>
    <w:rsid w:val="000F5FDE"/>
    <w:rsid w:val="000F6922"/>
    <w:rsid w:val="001000DC"/>
    <w:rsid w:val="00100449"/>
    <w:rsid w:val="00100914"/>
    <w:rsid w:val="00101547"/>
    <w:rsid w:val="0010233D"/>
    <w:rsid w:val="001023A1"/>
    <w:rsid w:val="001023D7"/>
    <w:rsid w:val="001026A5"/>
    <w:rsid w:val="00104A45"/>
    <w:rsid w:val="00104A72"/>
    <w:rsid w:val="001052F2"/>
    <w:rsid w:val="001057F5"/>
    <w:rsid w:val="00105A50"/>
    <w:rsid w:val="00105A88"/>
    <w:rsid w:val="00105A97"/>
    <w:rsid w:val="0010729F"/>
    <w:rsid w:val="00107612"/>
    <w:rsid w:val="00107B24"/>
    <w:rsid w:val="0011089D"/>
    <w:rsid w:val="00113608"/>
    <w:rsid w:val="001137E8"/>
    <w:rsid w:val="00113C2B"/>
    <w:rsid w:val="00113CE7"/>
    <w:rsid w:val="00114671"/>
    <w:rsid w:val="0011498F"/>
    <w:rsid w:val="00115995"/>
    <w:rsid w:val="00115D29"/>
    <w:rsid w:val="001170EB"/>
    <w:rsid w:val="001179F8"/>
    <w:rsid w:val="00117B7A"/>
    <w:rsid w:val="001208CE"/>
    <w:rsid w:val="0012175C"/>
    <w:rsid w:val="00123B1F"/>
    <w:rsid w:val="00123DCF"/>
    <w:rsid w:val="001247DF"/>
    <w:rsid w:val="00126EC0"/>
    <w:rsid w:val="001270F9"/>
    <w:rsid w:val="00127F7B"/>
    <w:rsid w:val="001308F8"/>
    <w:rsid w:val="00130BD0"/>
    <w:rsid w:val="001310E4"/>
    <w:rsid w:val="0013138F"/>
    <w:rsid w:val="001317C0"/>
    <w:rsid w:val="00131E9A"/>
    <w:rsid w:val="0013320D"/>
    <w:rsid w:val="001339EA"/>
    <w:rsid w:val="00133F8A"/>
    <w:rsid w:val="001353A0"/>
    <w:rsid w:val="00135CA3"/>
    <w:rsid w:val="00136708"/>
    <w:rsid w:val="00136CE2"/>
    <w:rsid w:val="00140972"/>
    <w:rsid w:val="00141020"/>
    <w:rsid w:val="00141DD4"/>
    <w:rsid w:val="00142875"/>
    <w:rsid w:val="001429DF"/>
    <w:rsid w:val="00143A7E"/>
    <w:rsid w:val="00143EA1"/>
    <w:rsid w:val="00146632"/>
    <w:rsid w:val="00146730"/>
    <w:rsid w:val="00146BEF"/>
    <w:rsid w:val="00147A13"/>
    <w:rsid w:val="00147DBB"/>
    <w:rsid w:val="00150CB0"/>
    <w:rsid w:val="00151663"/>
    <w:rsid w:val="0015192B"/>
    <w:rsid w:val="0015230B"/>
    <w:rsid w:val="00152B59"/>
    <w:rsid w:val="0015378A"/>
    <w:rsid w:val="00154C0F"/>
    <w:rsid w:val="001552E1"/>
    <w:rsid w:val="0015545E"/>
    <w:rsid w:val="00156B0A"/>
    <w:rsid w:val="00157D5E"/>
    <w:rsid w:val="00160496"/>
    <w:rsid w:val="00160870"/>
    <w:rsid w:val="00160D94"/>
    <w:rsid w:val="00161C50"/>
    <w:rsid w:val="001629DD"/>
    <w:rsid w:val="00162F8D"/>
    <w:rsid w:val="00163588"/>
    <w:rsid w:val="00163865"/>
    <w:rsid w:val="00163FEA"/>
    <w:rsid w:val="0016423F"/>
    <w:rsid w:val="001646BB"/>
    <w:rsid w:val="001669CB"/>
    <w:rsid w:val="00166EBD"/>
    <w:rsid w:val="00166F14"/>
    <w:rsid w:val="001676DE"/>
    <w:rsid w:val="00170053"/>
    <w:rsid w:val="001707A4"/>
    <w:rsid w:val="00170E94"/>
    <w:rsid w:val="00171518"/>
    <w:rsid w:val="0017164A"/>
    <w:rsid w:val="00171EE4"/>
    <w:rsid w:val="001728B0"/>
    <w:rsid w:val="00174EF3"/>
    <w:rsid w:val="0017596C"/>
    <w:rsid w:val="00175D13"/>
    <w:rsid w:val="001761A5"/>
    <w:rsid w:val="00176564"/>
    <w:rsid w:val="00176B0E"/>
    <w:rsid w:val="00176FB0"/>
    <w:rsid w:val="0018018C"/>
    <w:rsid w:val="001804DF"/>
    <w:rsid w:val="001804FE"/>
    <w:rsid w:val="0018093D"/>
    <w:rsid w:val="001815BC"/>
    <w:rsid w:val="00181E22"/>
    <w:rsid w:val="0018214A"/>
    <w:rsid w:val="00182F6A"/>
    <w:rsid w:val="001833F0"/>
    <w:rsid w:val="0018378B"/>
    <w:rsid w:val="00183CB6"/>
    <w:rsid w:val="00184182"/>
    <w:rsid w:val="00184547"/>
    <w:rsid w:val="00184892"/>
    <w:rsid w:val="00184B5E"/>
    <w:rsid w:val="00185161"/>
    <w:rsid w:val="001851BF"/>
    <w:rsid w:val="0018554C"/>
    <w:rsid w:val="00193E95"/>
    <w:rsid w:val="00194050"/>
    <w:rsid w:val="00194BC6"/>
    <w:rsid w:val="00194F3C"/>
    <w:rsid w:val="0019519E"/>
    <w:rsid w:val="001951E4"/>
    <w:rsid w:val="00195959"/>
    <w:rsid w:val="00196A4C"/>
    <w:rsid w:val="00196D71"/>
    <w:rsid w:val="0019736F"/>
    <w:rsid w:val="001A03E1"/>
    <w:rsid w:val="001A08FF"/>
    <w:rsid w:val="001A0F62"/>
    <w:rsid w:val="001A2014"/>
    <w:rsid w:val="001A2737"/>
    <w:rsid w:val="001A3826"/>
    <w:rsid w:val="001A4A4B"/>
    <w:rsid w:val="001A5382"/>
    <w:rsid w:val="001A542B"/>
    <w:rsid w:val="001A5B58"/>
    <w:rsid w:val="001A60CD"/>
    <w:rsid w:val="001A6A68"/>
    <w:rsid w:val="001A6D4C"/>
    <w:rsid w:val="001A7006"/>
    <w:rsid w:val="001A7467"/>
    <w:rsid w:val="001A7665"/>
    <w:rsid w:val="001B05FA"/>
    <w:rsid w:val="001B0884"/>
    <w:rsid w:val="001B1528"/>
    <w:rsid w:val="001B1C3C"/>
    <w:rsid w:val="001B2727"/>
    <w:rsid w:val="001B2A6C"/>
    <w:rsid w:val="001B2F64"/>
    <w:rsid w:val="001B301B"/>
    <w:rsid w:val="001B5F49"/>
    <w:rsid w:val="001B71DE"/>
    <w:rsid w:val="001B7372"/>
    <w:rsid w:val="001B792C"/>
    <w:rsid w:val="001B7A6D"/>
    <w:rsid w:val="001B7EC2"/>
    <w:rsid w:val="001C135C"/>
    <w:rsid w:val="001C17BE"/>
    <w:rsid w:val="001C1E45"/>
    <w:rsid w:val="001C2080"/>
    <w:rsid w:val="001C2FC4"/>
    <w:rsid w:val="001C5FFA"/>
    <w:rsid w:val="001C6753"/>
    <w:rsid w:val="001C68F0"/>
    <w:rsid w:val="001C6CF6"/>
    <w:rsid w:val="001C6F85"/>
    <w:rsid w:val="001C70E3"/>
    <w:rsid w:val="001C746B"/>
    <w:rsid w:val="001C77E5"/>
    <w:rsid w:val="001C7B4F"/>
    <w:rsid w:val="001C7FE0"/>
    <w:rsid w:val="001D0228"/>
    <w:rsid w:val="001D0312"/>
    <w:rsid w:val="001D0768"/>
    <w:rsid w:val="001D1A47"/>
    <w:rsid w:val="001D271C"/>
    <w:rsid w:val="001D2BDC"/>
    <w:rsid w:val="001D3110"/>
    <w:rsid w:val="001D324E"/>
    <w:rsid w:val="001D3362"/>
    <w:rsid w:val="001D33FC"/>
    <w:rsid w:val="001D36E9"/>
    <w:rsid w:val="001D4609"/>
    <w:rsid w:val="001D4EE5"/>
    <w:rsid w:val="001D65DC"/>
    <w:rsid w:val="001D67EC"/>
    <w:rsid w:val="001D7209"/>
    <w:rsid w:val="001D7801"/>
    <w:rsid w:val="001E1131"/>
    <w:rsid w:val="001E17F6"/>
    <w:rsid w:val="001E193D"/>
    <w:rsid w:val="001E26FD"/>
    <w:rsid w:val="001E2E99"/>
    <w:rsid w:val="001E32BC"/>
    <w:rsid w:val="001E44EA"/>
    <w:rsid w:val="001E60AE"/>
    <w:rsid w:val="001E618A"/>
    <w:rsid w:val="001E6463"/>
    <w:rsid w:val="001F0572"/>
    <w:rsid w:val="001F0A74"/>
    <w:rsid w:val="001F0B9C"/>
    <w:rsid w:val="001F1734"/>
    <w:rsid w:val="001F37CF"/>
    <w:rsid w:val="001F39B5"/>
    <w:rsid w:val="001F46F4"/>
    <w:rsid w:val="001F4D62"/>
    <w:rsid w:val="001F577C"/>
    <w:rsid w:val="001F6BD4"/>
    <w:rsid w:val="001F71E0"/>
    <w:rsid w:val="001F72BC"/>
    <w:rsid w:val="001F73AC"/>
    <w:rsid w:val="001F7A80"/>
    <w:rsid w:val="001F7B14"/>
    <w:rsid w:val="00201938"/>
    <w:rsid w:val="0020288F"/>
    <w:rsid w:val="00203512"/>
    <w:rsid w:val="00203AD1"/>
    <w:rsid w:val="00203AF0"/>
    <w:rsid w:val="00203C14"/>
    <w:rsid w:val="00203DAF"/>
    <w:rsid w:val="0020520C"/>
    <w:rsid w:val="0020606F"/>
    <w:rsid w:val="00206FE8"/>
    <w:rsid w:val="00207C41"/>
    <w:rsid w:val="00207F65"/>
    <w:rsid w:val="0021093A"/>
    <w:rsid w:val="0021229A"/>
    <w:rsid w:val="0021362C"/>
    <w:rsid w:val="0021416B"/>
    <w:rsid w:val="002141DF"/>
    <w:rsid w:val="0021449A"/>
    <w:rsid w:val="0021467C"/>
    <w:rsid w:val="00215090"/>
    <w:rsid w:val="00215175"/>
    <w:rsid w:val="00217805"/>
    <w:rsid w:val="0021794A"/>
    <w:rsid w:val="00220395"/>
    <w:rsid w:val="00220D7C"/>
    <w:rsid w:val="00221818"/>
    <w:rsid w:val="00221F83"/>
    <w:rsid w:val="00222137"/>
    <w:rsid w:val="002229FE"/>
    <w:rsid w:val="00222B9F"/>
    <w:rsid w:val="002234A8"/>
    <w:rsid w:val="00223786"/>
    <w:rsid w:val="00224124"/>
    <w:rsid w:val="00225B71"/>
    <w:rsid w:val="00225C73"/>
    <w:rsid w:val="00227032"/>
    <w:rsid w:val="00227207"/>
    <w:rsid w:val="00227953"/>
    <w:rsid w:val="00227B50"/>
    <w:rsid w:val="00227C02"/>
    <w:rsid w:val="00227D83"/>
    <w:rsid w:val="00230B3D"/>
    <w:rsid w:val="00230CFF"/>
    <w:rsid w:val="00231B2E"/>
    <w:rsid w:val="002330CA"/>
    <w:rsid w:val="00233EA7"/>
    <w:rsid w:val="00233EAF"/>
    <w:rsid w:val="00234850"/>
    <w:rsid w:val="00234C7A"/>
    <w:rsid w:val="00235389"/>
    <w:rsid w:val="002355B7"/>
    <w:rsid w:val="0023596E"/>
    <w:rsid w:val="00235FE3"/>
    <w:rsid w:val="00236429"/>
    <w:rsid w:val="00236662"/>
    <w:rsid w:val="00236FEB"/>
    <w:rsid w:val="002371B0"/>
    <w:rsid w:val="002378B6"/>
    <w:rsid w:val="0023799F"/>
    <w:rsid w:val="00237FE7"/>
    <w:rsid w:val="002404B3"/>
    <w:rsid w:val="002405C9"/>
    <w:rsid w:val="002407C4"/>
    <w:rsid w:val="0024088F"/>
    <w:rsid w:val="002409EB"/>
    <w:rsid w:val="00240EA8"/>
    <w:rsid w:val="00241066"/>
    <w:rsid w:val="0024331A"/>
    <w:rsid w:val="00243955"/>
    <w:rsid w:val="00243AAB"/>
    <w:rsid w:val="00243D33"/>
    <w:rsid w:val="00243FBB"/>
    <w:rsid w:val="0024449D"/>
    <w:rsid w:val="00244A4B"/>
    <w:rsid w:val="00245406"/>
    <w:rsid w:val="002455DB"/>
    <w:rsid w:val="002468A0"/>
    <w:rsid w:val="00247750"/>
    <w:rsid w:val="00251E6D"/>
    <w:rsid w:val="00252AB1"/>
    <w:rsid w:val="00252B44"/>
    <w:rsid w:val="00253A21"/>
    <w:rsid w:val="00253B72"/>
    <w:rsid w:val="002541EF"/>
    <w:rsid w:val="00254678"/>
    <w:rsid w:val="002555B5"/>
    <w:rsid w:val="00255D5A"/>
    <w:rsid w:val="00256C7C"/>
    <w:rsid w:val="002603A1"/>
    <w:rsid w:val="002619B9"/>
    <w:rsid w:val="00261A67"/>
    <w:rsid w:val="00263C3D"/>
    <w:rsid w:val="00263E7F"/>
    <w:rsid w:val="00264084"/>
    <w:rsid w:val="00264360"/>
    <w:rsid w:val="00265065"/>
    <w:rsid w:val="00265250"/>
    <w:rsid w:val="00265276"/>
    <w:rsid w:val="00265DBD"/>
    <w:rsid w:val="00266492"/>
    <w:rsid w:val="00267357"/>
    <w:rsid w:val="00267566"/>
    <w:rsid w:val="00267C13"/>
    <w:rsid w:val="00270F2C"/>
    <w:rsid w:val="00271F20"/>
    <w:rsid w:val="0027252D"/>
    <w:rsid w:val="00272719"/>
    <w:rsid w:val="00272B9D"/>
    <w:rsid w:val="002733D1"/>
    <w:rsid w:val="00273719"/>
    <w:rsid w:val="00273B62"/>
    <w:rsid w:val="00273D2B"/>
    <w:rsid w:val="00274ACC"/>
    <w:rsid w:val="00274AE6"/>
    <w:rsid w:val="00275456"/>
    <w:rsid w:val="0027690E"/>
    <w:rsid w:val="00276A87"/>
    <w:rsid w:val="00276E3C"/>
    <w:rsid w:val="002779EA"/>
    <w:rsid w:val="00277D3B"/>
    <w:rsid w:val="00280079"/>
    <w:rsid w:val="00280243"/>
    <w:rsid w:val="00280C35"/>
    <w:rsid w:val="0028105F"/>
    <w:rsid w:val="00281550"/>
    <w:rsid w:val="00281EFA"/>
    <w:rsid w:val="00283012"/>
    <w:rsid w:val="00283167"/>
    <w:rsid w:val="00283DC5"/>
    <w:rsid w:val="00284112"/>
    <w:rsid w:val="00284E7B"/>
    <w:rsid w:val="00285681"/>
    <w:rsid w:val="00287366"/>
    <w:rsid w:val="002875A1"/>
    <w:rsid w:val="00287F25"/>
    <w:rsid w:val="0029068E"/>
    <w:rsid w:val="00290D27"/>
    <w:rsid w:val="002911AC"/>
    <w:rsid w:val="002918B2"/>
    <w:rsid w:val="002930B9"/>
    <w:rsid w:val="0029496C"/>
    <w:rsid w:val="00294DA3"/>
    <w:rsid w:val="00296DC1"/>
    <w:rsid w:val="00297415"/>
    <w:rsid w:val="002A0D2C"/>
    <w:rsid w:val="002A20BD"/>
    <w:rsid w:val="002A2298"/>
    <w:rsid w:val="002A2A04"/>
    <w:rsid w:val="002A2D3A"/>
    <w:rsid w:val="002A3176"/>
    <w:rsid w:val="002A3459"/>
    <w:rsid w:val="002A4076"/>
    <w:rsid w:val="002A59DB"/>
    <w:rsid w:val="002A5CE9"/>
    <w:rsid w:val="002A633A"/>
    <w:rsid w:val="002A6888"/>
    <w:rsid w:val="002A6EFE"/>
    <w:rsid w:val="002A714B"/>
    <w:rsid w:val="002A7158"/>
    <w:rsid w:val="002A726D"/>
    <w:rsid w:val="002B028A"/>
    <w:rsid w:val="002B04DA"/>
    <w:rsid w:val="002B05C8"/>
    <w:rsid w:val="002B05D0"/>
    <w:rsid w:val="002B0683"/>
    <w:rsid w:val="002B0C7B"/>
    <w:rsid w:val="002B15A5"/>
    <w:rsid w:val="002B26B1"/>
    <w:rsid w:val="002B3D30"/>
    <w:rsid w:val="002B4A1B"/>
    <w:rsid w:val="002B4D50"/>
    <w:rsid w:val="002B54B3"/>
    <w:rsid w:val="002B6A12"/>
    <w:rsid w:val="002B6BAB"/>
    <w:rsid w:val="002B6D9D"/>
    <w:rsid w:val="002B7F79"/>
    <w:rsid w:val="002C01ED"/>
    <w:rsid w:val="002C078E"/>
    <w:rsid w:val="002C0D71"/>
    <w:rsid w:val="002C155D"/>
    <w:rsid w:val="002C1D32"/>
    <w:rsid w:val="002C1D6C"/>
    <w:rsid w:val="002C23D6"/>
    <w:rsid w:val="002C2EE4"/>
    <w:rsid w:val="002C4340"/>
    <w:rsid w:val="002C4ABC"/>
    <w:rsid w:val="002C5419"/>
    <w:rsid w:val="002C5CFE"/>
    <w:rsid w:val="002C68A4"/>
    <w:rsid w:val="002C69B0"/>
    <w:rsid w:val="002C73EF"/>
    <w:rsid w:val="002C7ADB"/>
    <w:rsid w:val="002D0AA9"/>
    <w:rsid w:val="002D1D3A"/>
    <w:rsid w:val="002D1EED"/>
    <w:rsid w:val="002D2450"/>
    <w:rsid w:val="002D24A6"/>
    <w:rsid w:val="002D2506"/>
    <w:rsid w:val="002D26AB"/>
    <w:rsid w:val="002D28E4"/>
    <w:rsid w:val="002D2C29"/>
    <w:rsid w:val="002D2E9F"/>
    <w:rsid w:val="002D37F0"/>
    <w:rsid w:val="002D444B"/>
    <w:rsid w:val="002D5109"/>
    <w:rsid w:val="002D5168"/>
    <w:rsid w:val="002D52C3"/>
    <w:rsid w:val="002D5400"/>
    <w:rsid w:val="002D54F3"/>
    <w:rsid w:val="002D5B61"/>
    <w:rsid w:val="002D5C53"/>
    <w:rsid w:val="002D63B8"/>
    <w:rsid w:val="002D679A"/>
    <w:rsid w:val="002E0000"/>
    <w:rsid w:val="002E06A1"/>
    <w:rsid w:val="002E10DC"/>
    <w:rsid w:val="002E18C2"/>
    <w:rsid w:val="002E1964"/>
    <w:rsid w:val="002E1F0C"/>
    <w:rsid w:val="002E22B8"/>
    <w:rsid w:val="002E274E"/>
    <w:rsid w:val="002E27C6"/>
    <w:rsid w:val="002E6001"/>
    <w:rsid w:val="002E60F9"/>
    <w:rsid w:val="002E616E"/>
    <w:rsid w:val="002E64AF"/>
    <w:rsid w:val="002E661D"/>
    <w:rsid w:val="002E67A7"/>
    <w:rsid w:val="002E7657"/>
    <w:rsid w:val="002F0238"/>
    <w:rsid w:val="002F044D"/>
    <w:rsid w:val="002F0EB8"/>
    <w:rsid w:val="002F0EFA"/>
    <w:rsid w:val="002F1D5D"/>
    <w:rsid w:val="002F2A12"/>
    <w:rsid w:val="002F2BEA"/>
    <w:rsid w:val="002F3695"/>
    <w:rsid w:val="002F37BA"/>
    <w:rsid w:val="002F40CF"/>
    <w:rsid w:val="002F4387"/>
    <w:rsid w:val="002F44C9"/>
    <w:rsid w:val="002F455C"/>
    <w:rsid w:val="002F4E71"/>
    <w:rsid w:val="002F5281"/>
    <w:rsid w:val="002F56CB"/>
    <w:rsid w:val="002F5B50"/>
    <w:rsid w:val="002F5E54"/>
    <w:rsid w:val="002F739B"/>
    <w:rsid w:val="002F747A"/>
    <w:rsid w:val="002F7B62"/>
    <w:rsid w:val="00300DD7"/>
    <w:rsid w:val="003013D2"/>
    <w:rsid w:val="0030158C"/>
    <w:rsid w:val="00301755"/>
    <w:rsid w:val="00302144"/>
    <w:rsid w:val="00302D4D"/>
    <w:rsid w:val="00303659"/>
    <w:rsid w:val="00304D8C"/>
    <w:rsid w:val="00304DC8"/>
    <w:rsid w:val="00304E4C"/>
    <w:rsid w:val="00304F83"/>
    <w:rsid w:val="00305A98"/>
    <w:rsid w:val="0030767F"/>
    <w:rsid w:val="00307B0D"/>
    <w:rsid w:val="003101B0"/>
    <w:rsid w:val="00310C2B"/>
    <w:rsid w:val="00311A5B"/>
    <w:rsid w:val="00311D15"/>
    <w:rsid w:val="00311E1E"/>
    <w:rsid w:val="00312D68"/>
    <w:rsid w:val="00312F82"/>
    <w:rsid w:val="003130DF"/>
    <w:rsid w:val="0031334A"/>
    <w:rsid w:val="00314B85"/>
    <w:rsid w:val="00315370"/>
    <w:rsid w:val="0031562F"/>
    <w:rsid w:val="003156E8"/>
    <w:rsid w:val="00316F56"/>
    <w:rsid w:val="00317506"/>
    <w:rsid w:val="00321012"/>
    <w:rsid w:val="0032123C"/>
    <w:rsid w:val="0032228F"/>
    <w:rsid w:val="00322C07"/>
    <w:rsid w:val="00323997"/>
    <w:rsid w:val="00323B5E"/>
    <w:rsid w:val="00324052"/>
    <w:rsid w:val="003241E7"/>
    <w:rsid w:val="0032450A"/>
    <w:rsid w:val="00324EA0"/>
    <w:rsid w:val="00325BC7"/>
    <w:rsid w:val="00325E23"/>
    <w:rsid w:val="003268F2"/>
    <w:rsid w:val="00326EDF"/>
    <w:rsid w:val="0033009C"/>
    <w:rsid w:val="003301B0"/>
    <w:rsid w:val="0033055C"/>
    <w:rsid w:val="003310C7"/>
    <w:rsid w:val="00332D2E"/>
    <w:rsid w:val="00333326"/>
    <w:rsid w:val="00333B6B"/>
    <w:rsid w:val="00334B7D"/>
    <w:rsid w:val="00335308"/>
    <w:rsid w:val="00335442"/>
    <w:rsid w:val="003356CE"/>
    <w:rsid w:val="003364E2"/>
    <w:rsid w:val="00336F95"/>
    <w:rsid w:val="00340294"/>
    <w:rsid w:val="00341B79"/>
    <w:rsid w:val="00341BC8"/>
    <w:rsid w:val="00341D86"/>
    <w:rsid w:val="0034238A"/>
    <w:rsid w:val="00342698"/>
    <w:rsid w:val="003430CD"/>
    <w:rsid w:val="00343120"/>
    <w:rsid w:val="00343BD6"/>
    <w:rsid w:val="00343F99"/>
    <w:rsid w:val="00344D5F"/>
    <w:rsid w:val="00344EA0"/>
    <w:rsid w:val="003458FE"/>
    <w:rsid w:val="003459EE"/>
    <w:rsid w:val="00345A7B"/>
    <w:rsid w:val="00347627"/>
    <w:rsid w:val="0035027A"/>
    <w:rsid w:val="0035052D"/>
    <w:rsid w:val="00352016"/>
    <w:rsid w:val="003526CF"/>
    <w:rsid w:val="003529B3"/>
    <w:rsid w:val="00354D7C"/>
    <w:rsid w:val="0035562B"/>
    <w:rsid w:val="00356016"/>
    <w:rsid w:val="0035617D"/>
    <w:rsid w:val="0035662D"/>
    <w:rsid w:val="003566AC"/>
    <w:rsid w:val="00356767"/>
    <w:rsid w:val="00356F78"/>
    <w:rsid w:val="00356FD3"/>
    <w:rsid w:val="00360305"/>
    <w:rsid w:val="003607B4"/>
    <w:rsid w:val="00360EFB"/>
    <w:rsid w:val="003616EB"/>
    <w:rsid w:val="00361895"/>
    <w:rsid w:val="00361D0D"/>
    <w:rsid w:val="00361D88"/>
    <w:rsid w:val="003649E7"/>
    <w:rsid w:val="00364CBA"/>
    <w:rsid w:val="003656E6"/>
    <w:rsid w:val="00365FD3"/>
    <w:rsid w:val="00366475"/>
    <w:rsid w:val="00366549"/>
    <w:rsid w:val="00366F0F"/>
    <w:rsid w:val="00367F78"/>
    <w:rsid w:val="00370423"/>
    <w:rsid w:val="00371C99"/>
    <w:rsid w:val="00372F40"/>
    <w:rsid w:val="00373369"/>
    <w:rsid w:val="00373829"/>
    <w:rsid w:val="003747E6"/>
    <w:rsid w:val="00374899"/>
    <w:rsid w:val="00375FBE"/>
    <w:rsid w:val="00376385"/>
    <w:rsid w:val="0037758C"/>
    <w:rsid w:val="003775AF"/>
    <w:rsid w:val="00381237"/>
    <w:rsid w:val="00381546"/>
    <w:rsid w:val="00381FBA"/>
    <w:rsid w:val="003822C7"/>
    <w:rsid w:val="003826C1"/>
    <w:rsid w:val="00383E06"/>
    <w:rsid w:val="00383E33"/>
    <w:rsid w:val="00384031"/>
    <w:rsid w:val="003850DF"/>
    <w:rsid w:val="00385526"/>
    <w:rsid w:val="0038566B"/>
    <w:rsid w:val="003856C7"/>
    <w:rsid w:val="00385A9D"/>
    <w:rsid w:val="00385F11"/>
    <w:rsid w:val="0038791A"/>
    <w:rsid w:val="003879CA"/>
    <w:rsid w:val="00387F95"/>
    <w:rsid w:val="00390728"/>
    <w:rsid w:val="00391248"/>
    <w:rsid w:val="00391467"/>
    <w:rsid w:val="00391D64"/>
    <w:rsid w:val="00391DA8"/>
    <w:rsid w:val="00392C37"/>
    <w:rsid w:val="003935F1"/>
    <w:rsid w:val="0039393B"/>
    <w:rsid w:val="00393D2F"/>
    <w:rsid w:val="00395904"/>
    <w:rsid w:val="00395E6D"/>
    <w:rsid w:val="0039641F"/>
    <w:rsid w:val="003965DE"/>
    <w:rsid w:val="00397181"/>
    <w:rsid w:val="00397235"/>
    <w:rsid w:val="003975E5"/>
    <w:rsid w:val="003978AD"/>
    <w:rsid w:val="00397D26"/>
    <w:rsid w:val="00397E4C"/>
    <w:rsid w:val="003A00AD"/>
    <w:rsid w:val="003A00C0"/>
    <w:rsid w:val="003A07B1"/>
    <w:rsid w:val="003A1046"/>
    <w:rsid w:val="003A1101"/>
    <w:rsid w:val="003A134D"/>
    <w:rsid w:val="003A1C27"/>
    <w:rsid w:val="003A24D4"/>
    <w:rsid w:val="003A308A"/>
    <w:rsid w:val="003A312C"/>
    <w:rsid w:val="003A4278"/>
    <w:rsid w:val="003A4504"/>
    <w:rsid w:val="003A56E8"/>
    <w:rsid w:val="003A59C8"/>
    <w:rsid w:val="003A6808"/>
    <w:rsid w:val="003A77A8"/>
    <w:rsid w:val="003B0271"/>
    <w:rsid w:val="003B0655"/>
    <w:rsid w:val="003B14A1"/>
    <w:rsid w:val="003B28BB"/>
    <w:rsid w:val="003B4123"/>
    <w:rsid w:val="003B6962"/>
    <w:rsid w:val="003B6EC2"/>
    <w:rsid w:val="003B7C13"/>
    <w:rsid w:val="003C0E41"/>
    <w:rsid w:val="003C1F8A"/>
    <w:rsid w:val="003C20E8"/>
    <w:rsid w:val="003C2885"/>
    <w:rsid w:val="003C4844"/>
    <w:rsid w:val="003C491F"/>
    <w:rsid w:val="003C5029"/>
    <w:rsid w:val="003C5629"/>
    <w:rsid w:val="003C5942"/>
    <w:rsid w:val="003C668B"/>
    <w:rsid w:val="003C7562"/>
    <w:rsid w:val="003C771C"/>
    <w:rsid w:val="003C7749"/>
    <w:rsid w:val="003C793B"/>
    <w:rsid w:val="003C7F54"/>
    <w:rsid w:val="003D0026"/>
    <w:rsid w:val="003D013B"/>
    <w:rsid w:val="003D1B99"/>
    <w:rsid w:val="003D2499"/>
    <w:rsid w:val="003D28AA"/>
    <w:rsid w:val="003D2F8E"/>
    <w:rsid w:val="003D392F"/>
    <w:rsid w:val="003D3986"/>
    <w:rsid w:val="003D42F4"/>
    <w:rsid w:val="003D5D6E"/>
    <w:rsid w:val="003D5EC7"/>
    <w:rsid w:val="003D6AC8"/>
    <w:rsid w:val="003D6AD8"/>
    <w:rsid w:val="003D7520"/>
    <w:rsid w:val="003D761A"/>
    <w:rsid w:val="003D7672"/>
    <w:rsid w:val="003D7708"/>
    <w:rsid w:val="003D7B6A"/>
    <w:rsid w:val="003D7ED1"/>
    <w:rsid w:val="003E170A"/>
    <w:rsid w:val="003E1D6E"/>
    <w:rsid w:val="003E2E2A"/>
    <w:rsid w:val="003E313B"/>
    <w:rsid w:val="003E49AB"/>
    <w:rsid w:val="003E512A"/>
    <w:rsid w:val="003E7568"/>
    <w:rsid w:val="003E7B28"/>
    <w:rsid w:val="003E7FB4"/>
    <w:rsid w:val="003F0714"/>
    <w:rsid w:val="003F0E90"/>
    <w:rsid w:val="003F1614"/>
    <w:rsid w:val="003F1B31"/>
    <w:rsid w:val="003F3BDA"/>
    <w:rsid w:val="003F43C7"/>
    <w:rsid w:val="003F4698"/>
    <w:rsid w:val="003F51FB"/>
    <w:rsid w:val="003F6263"/>
    <w:rsid w:val="003F7AFF"/>
    <w:rsid w:val="003F7DA5"/>
    <w:rsid w:val="00400096"/>
    <w:rsid w:val="00400497"/>
    <w:rsid w:val="004016F1"/>
    <w:rsid w:val="004019B8"/>
    <w:rsid w:val="00402655"/>
    <w:rsid w:val="004026FA"/>
    <w:rsid w:val="00402885"/>
    <w:rsid w:val="00403D34"/>
    <w:rsid w:val="00406008"/>
    <w:rsid w:val="0040613B"/>
    <w:rsid w:val="00406DBE"/>
    <w:rsid w:val="00406EB8"/>
    <w:rsid w:val="00407E69"/>
    <w:rsid w:val="00410341"/>
    <w:rsid w:val="00411741"/>
    <w:rsid w:val="004120FB"/>
    <w:rsid w:val="004122A7"/>
    <w:rsid w:val="0041287F"/>
    <w:rsid w:val="00413E89"/>
    <w:rsid w:val="004149D5"/>
    <w:rsid w:val="00414A6E"/>
    <w:rsid w:val="00414ABD"/>
    <w:rsid w:val="00415916"/>
    <w:rsid w:val="00415B43"/>
    <w:rsid w:val="0041674F"/>
    <w:rsid w:val="0041695E"/>
    <w:rsid w:val="00416E26"/>
    <w:rsid w:val="00417049"/>
    <w:rsid w:val="00417F8F"/>
    <w:rsid w:val="00421A3D"/>
    <w:rsid w:val="00422BC1"/>
    <w:rsid w:val="004234AE"/>
    <w:rsid w:val="00423A1D"/>
    <w:rsid w:val="00423CB0"/>
    <w:rsid w:val="00423EAE"/>
    <w:rsid w:val="004240B6"/>
    <w:rsid w:val="00424B7C"/>
    <w:rsid w:val="004250F7"/>
    <w:rsid w:val="00426BC8"/>
    <w:rsid w:val="004277B4"/>
    <w:rsid w:val="00427D08"/>
    <w:rsid w:val="00431520"/>
    <w:rsid w:val="0043168C"/>
    <w:rsid w:val="004330B9"/>
    <w:rsid w:val="00433608"/>
    <w:rsid w:val="00433CE6"/>
    <w:rsid w:val="00435590"/>
    <w:rsid w:val="00435FBC"/>
    <w:rsid w:val="0043619E"/>
    <w:rsid w:val="00436291"/>
    <w:rsid w:val="0043658F"/>
    <w:rsid w:val="00437416"/>
    <w:rsid w:val="00437568"/>
    <w:rsid w:val="0044004C"/>
    <w:rsid w:val="004406C1"/>
    <w:rsid w:val="00440AFB"/>
    <w:rsid w:val="00440EB8"/>
    <w:rsid w:val="00441BF8"/>
    <w:rsid w:val="00442212"/>
    <w:rsid w:val="004428CB"/>
    <w:rsid w:val="00442CFA"/>
    <w:rsid w:val="004430B8"/>
    <w:rsid w:val="0044435E"/>
    <w:rsid w:val="00444389"/>
    <w:rsid w:val="004445C7"/>
    <w:rsid w:val="00444C2C"/>
    <w:rsid w:val="004455C6"/>
    <w:rsid w:val="004465E0"/>
    <w:rsid w:val="00446BD0"/>
    <w:rsid w:val="004479C5"/>
    <w:rsid w:val="004501A8"/>
    <w:rsid w:val="0045086C"/>
    <w:rsid w:val="004510C8"/>
    <w:rsid w:val="0045140A"/>
    <w:rsid w:val="004514D2"/>
    <w:rsid w:val="00453531"/>
    <w:rsid w:val="004536AB"/>
    <w:rsid w:val="00453835"/>
    <w:rsid w:val="00453C76"/>
    <w:rsid w:val="00453E43"/>
    <w:rsid w:val="004541F5"/>
    <w:rsid w:val="0045446F"/>
    <w:rsid w:val="00454879"/>
    <w:rsid w:val="00454C2D"/>
    <w:rsid w:val="0045529A"/>
    <w:rsid w:val="004554D1"/>
    <w:rsid w:val="004556FF"/>
    <w:rsid w:val="004564A3"/>
    <w:rsid w:val="0045694E"/>
    <w:rsid w:val="00456F35"/>
    <w:rsid w:val="00460383"/>
    <w:rsid w:val="0046047C"/>
    <w:rsid w:val="00461271"/>
    <w:rsid w:val="00461BA4"/>
    <w:rsid w:val="0046210C"/>
    <w:rsid w:val="00462206"/>
    <w:rsid w:val="004623B2"/>
    <w:rsid w:val="004626CA"/>
    <w:rsid w:val="004627CF"/>
    <w:rsid w:val="004635AF"/>
    <w:rsid w:val="00463ABE"/>
    <w:rsid w:val="00463FC5"/>
    <w:rsid w:val="004653D7"/>
    <w:rsid w:val="00465B37"/>
    <w:rsid w:val="00465CA7"/>
    <w:rsid w:val="00466690"/>
    <w:rsid w:val="00467E00"/>
    <w:rsid w:val="0047019E"/>
    <w:rsid w:val="00471035"/>
    <w:rsid w:val="0047182E"/>
    <w:rsid w:val="00471C0C"/>
    <w:rsid w:val="00471F9E"/>
    <w:rsid w:val="00472475"/>
    <w:rsid w:val="00473146"/>
    <w:rsid w:val="00473352"/>
    <w:rsid w:val="00473C9D"/>
    <w:rsid w:val="004749F7"/>
    <w:rsid w:val="00476599"/>
    <w:rsid w:val="00476904"/>
    <w:rsid w:val="0047762B"/>
    <w:rsid w:val="00477839"/>
    <w:rsid w:val="004778EF"/>
    <w:rsid w:val="00477A6C"/>
    <w:rsid w:val="00480855"/>
    <w:rsid w:val="004816AF"/>
    <w:rsid w:val="004819C1"/>
    <w:rsid w:val="00482043"/>
    <w:rsid w:val="00482138"/>
    <w:rsid w:val="004829A2"/>
    <w:rsid w:val="00482ACC"/>
    <w:rsid w:val="00484CCC"/>
    <w:rsid w:val="00485B66"/>
    <w:rsid w:val="00487610"/>
    <w:rsid w:val="00490A80"/>
    <w:rsid w:val="00491007"/>
    <w:rsid w:val="00491008"/>
    <w:rsid w:val="004916A1"/>
    <w:rsid w:val="00491FAF"/>
    <w:rsid w:val="004926F3"/>
    <w:rsid w:val="00492F14"/>
    <w:rsid w:val="00493BB3"/>
    <w:rsid w:val="00494204"/>
    <w:rsid w:val="00494488"/>
    <w:rsid w:val="00494720"/>
    <w:rsid w:val="00495810"/>
    <w:rsid w:val="00495E02"/>
    <w:rsid w:val="004966AC"/>
    <w:rsid w:val="00496B28"/>
    <w:rsid w:val="00496EAA"/>
    <w:rsid w:val="0049763D"/>
    <w:rsid w:val="004A00F9"/>
    <w:rsid w:val="004A0E08"/>
    <w:rsid w:val="004A1736"/>
    <w:rsid w:val="004A1C94"/>
    <w:rsid w:val="004A1F03"/>
    <w:rsid w:val="004A3103"/>
    <w:rsid w:val="004A3690"/>
    <w:rsid w:val="004A51B2"/>
    <w:rsid w:val="004A51F0"/>
    <w:rsid w:val="004A55E8"/>
    <w:rsid w:val="004A617D"/>
    <w:rsid w:val="004A6561"/>
    <w:rsid w:val="004A6DA7"/>
    <w:rsid w:val="004B0085"/>
    <w:rsid w:val="004B07FA"/>
    <w:rsid w:val="004B12E3"/>
    <w:rsid w:val="004B255B"/>
    <w:rsid w:val="004B264C"/>
    <w:rsid w:val="004B32BC"/>
    <w:rsid w:val="004B3762"/>
    <w:rsid w:val="004B3847"/>
    <w:rsid w:val="004B3A50"/>
    <w:rsid w:val="004B3BCF"/>
    <w:rsid w:val="004B3D76"/>
    <w:rsid w:val="004B4632"/>
    <w:rsid w:val="004B4C47"/>
    <w:rsid w:val="004B598F"/>
    <w:rsid w:val="004B5BD1"/>
    <w:rsid w:val="004B6349"/>
    <w:rsid w:val="004B69D1"/>
    <w:rsid w:val="004B6B19"/>
    <w:rsid w:val="004B743C"/>
    <w:rsid w:val="004C0A49"/>
    <w:rsid w:val="004C0CCA"/>
    <w:rsid w:val="004C1005"/>
    <w:rsid w:val="004C2D50"/>
    <w:rsid w:val="004C2D76"/>
    <w:rsid w:val="004C2F65"/>
    <w:rsid w:val="004C3646"/>
    <w:rsid w:val="004C398A"/>
    <w:rsid w:val="004C478D"/>
    <w:rsid w:val="004C482D"/>
    <w:rsid w:val="004C53C7"/>
    <w:rsid w:val="004C55A6"/>
    <w:rsid w:val="004C5F95"/>
    <w:rsid w:val="004C6173"/>
    <w:rsid w:val="004C6506"/>
    <w:rsid w:val="004C66D3"/>
    <w:rsid w:val="004C6A4C"/>
    <w:rsid w:val="004C71D8"/>
    <w:rsid w:val="004C7838"/>
    <w:rsid w:val="004C79D2"/>
    <w:rsid w:val="004C7C57"/>
    <w:rsid w:val="004D0267"/>
    <w:rsid w:val="004D1A01"/>
    <w:rsid w:val="004D2296"/>
    <w:rsid w:val="004D2C09"/>
    <w:rsid w:val="004D2EDE"/>
    <w:rsid w:val="004D3104"/>
    <w:rsid w:val="004D3495"/>
    <w:rsid w:val="004D4783"/>
    <w:rsid w:val="004D4C0B"/>
    <w:rsid w:val="004D560C"/>
    <w:rsid w:val="004D59CE"/>
    <w:rsid w:val="004D5CFA"/>
    <w:rsid w:val="004D659D"/>
    <w:rsid w:val="004D6AF4"/>
    <w:rsid w:val="004D6C21"/>
    <w:rsid w:val="004D77FF"/>
    <w:rsid w:val="004D7CE5"/>
    <w:rsid w:val="004D7D80"/>
    <w:rsid w:val="004E077D"/>
    <w:rsid w:val="004E0DAA"/>
    <w:rsid w:val="004E1864"/>
    <w:rsid w:val="004E2B92"/>
    <w:rsid w:val="004E2BFC"/>
    <w:rsid w:val="004E2C66"/>
    <w:rsid w:val="004E3042"/>
    <w:rsid w:val="004E3596"/>
    <w:rsid w:val="004E4005"/>
    <w:rsid w:val="004E4078"/>
    <w:rsid w:val="004E4826"/>
    <w:rsid w:val="004E48CB"/>
    <w:rsid w:val="004E4D9B"/>
    <w:rsid w:val="004E5EB5"/>
    <w:rsid w:val="004E69FB"/>
    <w:rsid w:val="004E6BD3"/>
    <w:rsid w:val="004F085D"/>
    <w:rsid w:val="004F0B50"/>
    <w:rsid w:val="004F0D68"/>
    <w:rsid w:val="004F238C"/>
    <w:rsid w:val="004F2950"/>
    <w:rsid w:val="004F29D4"/>
    <w:rsid w:val="004F2CF5"/>
    <w:rsid w:val="004F2D07"/>
    <w:rsid w:val="004F4C39"/>
    <w:rsid w:val="004F5653"/>
    <w:rsid w:val="004F6090"/>
    <w:rsid w:val="004F6395"/>
    <w:rsid w:val="004F6509"/>
    <w:rsid w:val="004F68B9"/>
    <w:rsid w:val="004F7224"/>
    <w:rsid w:val="0050073A"/>
    <w:rsid w:val="00500CC1"/>
    <w:rsid w:val="00500E9F"/>
    <w:rsid w:val="00501E35"/>
    <w:rsid w:val="00502A95"/>
    <w:rsid w:val="00502DFE"/>
    <w:rsid w:val="00502E2C"/>
    <w:rsid w:val="0050357D"/>
    <w:rsid w:val="00503819"/>
    <w:rsid w:val="00503D65"/>
    <w:rsid w:val="005043C0"/>
    <w:rsid w:val="00505089"/>
    <w:rsid w:val="00505155"/>
    <w:rsid w:val="0050529E"/>
    <w:rsid w:val="00507053"/>
    <w:rsid w:val="00507C99"/>
    <w:rsid w:val="00507E47"/>
    <w:rsid w:val="00510026"/>
    <w:rsid w:val="00510A1D"/>
    <w:rsid w:val="00510D4D"/>
    <w:rsid w:val="0051243D"/>
    <w:rsid w:val="0051265C"/>
    <w:rsid w:val="00512878"/>
    <w:rsid w:val="005131F8"/>
    <w:rsid w:val="00513648"/>
    <w:rsid w:val="00515021"/>
    <w:rsid w:val="00515170"/>
    <w:rsid w:val="005153C1"/>
    <w:rsid w:val="00515928"/>
    <w:rsid w:val="00515C22"/>
    <w:rsid w:val="00515C6E"/>
    <w:rsid w:val="005160C0"/>
    <w:rsid w:val="0051642A"/>
    <w:rsid w:val="00516891"/>
    <w:rsid w:val="00516F31"/>
    <w:rsid w:val="00517678"/>
    <w:rsid w:val="005201A9"/>
    <w:rsid w:val="005201F9"/>
    <w:rsid w:val="005205CB"/>
    <w:rsid w:val="00520600"/>
    <w:rsid w:val="00520BA7"/>
    <w:rsid w:val="0052176A"/>
    <w:rsid w:val="00521986"/>
    <w:rsid w:val="00522381"/>
    <w:rsid w:val="005224BF"/>
    <w:rsid w:val="005228EF"/>
    <w:rsid w:val="00522920"/>
    <w:rsid w:val="0052323D"/>
    <w:rsid w:val="00524A24"/>
    <w:rsid w:val="00524A65"/>
    <w:rsid w:val="00525A7B"/>
    <w:rsid w:val="005266CA"/>
    <w:rsid w:val="00526F2B"/>
    <w:rsid w:val="005272D5"/>
    <w:rsid w:val="005274E6"/>
    <w:rsid w:val="0053064D"/>
    <w:rsid w:val="00530DEE"/>
    <w:rsid w:val="00530F1C"/>
    <w:rsid w:val="00530F4D"/>
    <w:rsid w:val="00532F40"/>
    <w:rsid w:val="00533644"/>
    <w:rsid w:val="005346C1"/>
    <w:rsid w:val="00534B1D"/>
    <w:rsid w:val="00535193"/>
    <w:rsid w:val="0053545B"/>
    <w:rsid w:val="00535A79"/>
    <w:rsid w:val="00535CA5"/>
    <w:rsid w:val="00535DBF"/>
    <w:rsid w:val="005368EA"/>
    <w:rsid w:val="00536E87"/>
    <w:rsid w:val="005375F6"/>
    <w:rsid w:val="00537611"/>
    <w:rsid w:val="00537B7F"/>
    <w:rsid w:val="00541548"/>
    <w:rsid w:val="00542A4E"/>
    <w:rsid w:val="00544690"/>
    <w:rsid w:val="005447D1"/>
    <w:rsid w:val="00545577"/>
    <w:rsid w:val="00545D8A"/>
    <w:rsid w:val="005463C8"/>
    <w:rsid w:val="005468F6"/>
    <w:rsid w:val="00547F9E"/>
    <w:rsid w:val="005502CA"/>
    <w:rsid w:val="00551461"/>
    <w:rsid w:val="0055181D"/>
    <w:rsid w:val="00551F95"/>
    <w:rsid w:val="0055229E"/>
    <w:rsid w:val="00552873"/>
    <w:rsid w:val="00554023"/>
    <w:rsid w:val="005558AE"/>
    <w:rsid w:val="00555912"/>
    <w:rsid w:val="00556791"/>
    <w:rsid w:val="005569C1"/>
    <w:rsid w:val="00557FF1"/>
    <w:rsid w:val="0056014B"/>
    <w:rsid w:val="0056038E"/>
    <w:rsid w:val="00561513"/>
    <w:rsid w:val="00561A66"/>
    <w:rsid w:val="00561EC0"/>
    <w:rsid w:val="00562B17"/>
    <w:rsid w:val="00563187"/>
    <w:rsid w:val="005634AB"/>
    <w:rsid w:val="00563D11"/>
    <w:rsid w:val="00564D7A"/>
    <w:rsid w:val="0056529A"/>
    <w:rsid w:val="005653D1"/>
    <w:rsid w:val="00565D82"/>
    <w:rsid w:val="005679EF"/>
    <w:rsid w:val="00570CB0"/>
    <w:rsid w:val="00571A96"/>
    <w:rsid w:val="00571EC0"/>
    <w:rsid w:val="0057205D"/>
    <w:rsid w:val="005723D7"/>
    <w:rsid w:val="00572C96"/>
    <w:rsid w:val="00572C98"/>
    <w:rsid w:val="00573827"/>
    <w:rsid w:val="00573A9D"/>
    <w:rsid w:val="00573AB1"/>
    <w:rsid w:val="00574420"/>
    <w:rsid w:val="00574F60"/>
    <w:rsid w:val="0057513A"/>
    <w:rsid w:val="00575620"/>
    <w:rsid w:val="0057599B"/>
    <w:rsid w:val="00575DE8"/>
    <w:rsid w:val="00577379"/>
    <w:rsid w:val="005778BB"/>
    <w:rsid w:val="00577A1C"/>
    <w:rsid w:val="00580AC6"/>
    <w:rsid w:val="00580B6B"/>
    <w:rsid w:val="005825B5"/>
    <w:rsid w:val="00582ED6"/>
    <w:rsid w:val="00582F28"/>
    <w:rsid w:val="00583910"/>
    <w:rsid w:val="005849A6"/>
    <w:rsid w:val="00584F1D"/>
    <w:rsid w:val="00584F6D"/>
    <w:rsid w:val="0058519D"/>
    <w:rsid w:val="00585868"/>
    <w:rsid w:val="0059073A"/>
    <w:rsid w:val="00590A73"/>
    <w:rsid w:val="00590EB2"/>
    <w:rsid w:val="00591132"/>
    <w:rsid w:val="00591565"/>
    <w:rsid w:val="00591639"/>
    <w:rsid w:val="005923AD"/>
    <w:rsid w:val="0059284A"/>
    <w:rsid w:val="005945AE"/>
    <w:rsid w:val="0059462F"/>
    <w:rsid w:val="00594B49"/>
    <w:rsid w:val="00594BFB"/>
    <w:rsid w:val="00595358"/>
    <w:rsid w:val="00595DDC"/>
    <w:rsid w:val="00597030"/>
    <w:rsid w:val="00597168"/>
    <w:rsid w:val="00597C69"/>
    <w:rsid w:val="005A054B"/>
    <w:rsid w:val="005A064F"/>
    <w:rsid w:val="005A1CC2"/>
    <w:rsid w:val="005A28AE"/>
    <w:rsid w:val="005A29CF"/>
    <w:rsid w:val="005A4400"/>
    <w:rsid w:val="005A4C22"/>
    <w:rsid w:val="005A5A25"/>
    <w:rsid w:val="005A5D0F"/>
    <w:rsid w:val="005A60CF"/>
    <w:rsid w:val="005A61F6"/>
    <w:rsid w:val="005A72F5"/>
    <w:rsid w:val="005A7542"/>
    <w:rsid w:val="005A7B0E"/>
    <w:rsid w:val="005B0951"/>
    <w:rsid w:val="005B0DB8"/>
    <w:rsid w:val="005B0F0B"/>
    <w:rsid w:val="005B305D"/>
    <w:rsid w:val="005B3102"/>
    <w:rsid w:val="005B3309"/>
    <w:rsid w:val="005B3568"/>
    <w:rsid w:val="005B3754"/>
    <w:rsid w:val="005B40AA"/>
    <w:rsid w:val="005B4608"/>
    <w:rsid w:val="005B514B"/>
    <w:rsid w:val="005B525B"/>
    <w:rsid w:val="005B5792"/>
    <w:rsid w:val="005B586A"/>
    <w:rsid w:val="005B6E6E"/>
    <w:rsid w:val="005C0015"/>
    <w:rsid w:val="005C0B24"/>
    <w:rsid w:val="005C1741"/>
    <w:rsid w:val="005C248C"/>
    <w:rsid w:val="005C2600"/>
    <w:rsid w:val="005C3279"/>
    <w:rsid w:val="005C328F"/>
    <w:rsid w:val="005C437F"/>
    <w:rsid w:val="005C5543"/>
    <w:rsid w:val="005C55A3"/>
    <w:rsid w:val="005C5841"/>
    <w:rsid w:val="005C5C11"/>
    <w:rsid w:val="005D0094"/>
    <w:rsid w:val="005D0678"/>
    <w:rsid w:val="005D08BA"/>
    <w:rsid w:val="005D1DB1"/>
    <w:rsid w:val="005D363F"/>
    <w:rsid w:val="005D4159"/>
    <w:rsid w:val="005D41EE"/>
    <w:rsid w:val="005D42B6"/>
    <w:rsid w:val="005D4DA4"/>
    <w:rsid w:val="005D55F1"/>
    <w:rsid w:val="005D5EF8"/>
    <w:rsid w:val="005D6901"/>
    <w:rsid w:val="005D6DE3"/>
    <w:rsid w:val="005E1885"/>
    <w:rsid w:val="005E193E"/>
    <w:rsid w:val="005E1A3C"/>
    <w:rsid w:val="005E2001"/>
    <w:rsid w:val="005E2EE4"/>
    <w:rsid w:val="005E2FBA"/>
    <w:rsid w:val="005E4EAD"/>
    <w:rsid w:val="005E574F"/>
    <w:rsid w:val="005E5B2F"/>
    <w:rsid w:val="005E6202"/>
    <w:rsid w:val="005E622A"/>
    <w:rsid w:val="005E69BF"/>
    <w:rsid w:val="005E6C2C"/>
    <w:rsid w:val="005E6CED"/>
    <w:rsid w:val="005E7BFE"/>
    <w:rsid w:val="005F1284"/>
    <w:rsid w:val="005F153D"/>
    <w:rsid w:val="005F1BA5"/>
    <w:rsid w:val="005F2565"/>
    <w:rsid w:val="005F2A19"/>
    <w:rsid w:val="005F30AF"/>
    <w:rsid w:val="005F31FF"/>
    <w:rsid w:val="005F3B32"/>
    <w:rsid w:val="005F47D1"/>
    <w:rsid w:val="005F50D0"/>
    <w:rsid w:val="005F5F5E"/>
    <w:rsid w:val="005F605C"/>
    <w:rsid w:val="005F79CF"/>
    <w:rsid w:val="005F7D16"/>
    <w:rsid w:val="00601AE7"/>
    <w:rsid w:val="00601B03"/>
    <w:rsid w:val="00601B42"/>
    <w:rsid w:val="00602464"/>
    <w:rsid w:val="00602F35"/>
    <w:rsid w:val="006035FC"/>
    <w:rsid w:val="00604213"/>
    <w:rsid w:val="00604EE1"/>
    <w:rsid w:val="00605BB3"/>
    <w:rsid w:val="00605DEF"/>
    <w:rsid w:val="00605E6D"/>
    <w:rsid w:val="0060618F"/>
    <w:rsid w:val="00607114"/>
    <w:rsid w:val="00610120"/>
    <w:rsid w:val="0061086E"/>
    <w:rsid w:val="0061189B"/>
    <w:rsid w:val="00611F16"/>
    <w:rsid w:val="006123F9"/>
    <w:rsid w:val="006137B3"/>
    <w:rsid w:val="006139CC"/>
    <w:rsid w:val="006146D8"/>
    <w:rsid w:val="0061495C"/>
    <w:rsid w:val="00615865"/>
    <w:rsid w:val="00615981"/>
    <w:rsid w:val="00615A7E"/>
    <w:rsid w:val="00615B4B"/>
    <w:rsid w:val="00615C9F"/>
    <w:rsid w:val="006168D8"/>
    <w:rsid w:val="00616BE5"/>
    <w:rsid w:val="006201A1"/>
    <w:rsid w:val="0062066D"/>
    <w:rsid w:val="006206A8"/>
    <w:rsid w:val="00620774"/>
    <w:rsid w:val="00620E91"/>
    <w:rsid w:val="00621B36"/>
    <w:rsid w:val="00622859"/>
    <w:rsid w:val="0062302E"/>
    <w:rsid w:val="00623153"/>
    <w:rsid w:val="0062357C"/>
    <w:rsid w:val="006238F9"/>
    <w:rsid w:val="0062393B"/>
    <w:rsid w:val="00623966"/>
    <w:rsid w:val="00623970"/>
    <w:rsid w:val="00623989"/>
    <w:rsid w:val="00624156"/>
    <w:rsid w:val="0062446F"/>
    <w:rsid w:val="00624DF7"/>
    <w:rsid w:val="00624F38"/>
    <w:rsid w:val="006259B1"/>
    <w:rsid w:val="00625B98"/>
    <w:rsid w:val="00626343"/>
    <w:rsid w:val="00626575"/>
    <w:rsid w:val="006266B7"/>
    <w:rsid w:val="006267CC"/>
    <w:rsid w:val="00626C18"/>
    <w:rsid w:val="00626F78"/>
    <w:rsid w:val="0062702C"/>
    <w:rsid w:val="00627C5F"/>
    <w:rsid w:val="00630316"/>
    <w:rsid w:val="00631705"/>
    <w:rsid w:val="00631D9B"/>
    <w:rsid w:val="00631F88"/>
    <w:rsid w:val="00632C01"/>
    <w:rsid w:val="006334CD"/>
    <w:rsid w:val="006357AE"/>
    <w:rsid w:val="00635FEE"/>
    <w:rsid w:val="00636172"/>
    <w:rsid w:val="0064036D"/>
    <w:rsid w:val="006408FE"/>
    <w:rsid w:val="00640CF6"/>
    <w:rsid w:val="00640EEF"/>
    <w:rsid w:val="0064174B"/>
    <w:rsid w:val="00641CFE"/>
    <w:rsid w:val="00641DF2"/>
    <w:rsid w:val="006429DA"/>
    <w:rsid w:val="0064379B"/>
    <w:rsid w:val="006447F1"/>
    <w:rsid w:val="006448D2"/>
    <w:rsid w:val="006450F4"/>
    <w:rsid w:val="00645761"/>
    <w:rsid w:val="00647977"/>
    <w:rsid w:val="006503A9"/>
    <w:rsid w:val="00650F45"/>
    <w:rsid w:val="006512D0"/>
    <w:rsid w:val="006517B4"/>
    <w:rsid w:val="00651A55"/>
    <w:rsid w:val="006525CA"/>
    <w:rsid w:val="0065286E"/>
    <w:rsid w:val="00652A5B"/>
    <w:rsid w:val="00652B48"/>
    <w:rsid w:val="006530FE"/>
    <w:rsid w:val="0065363D"/>
    <w:rsid w:val="00653E98"/>
    <w:rsid w:val="00654E7D"/>
    <w:rsid w:val="00657F2D"/>
    <w:rsid w:val="0066062C"/>
    <w:rsid w:val="00660786"/>
    <w:rsid w:val="0066092F"/>
    <w:rsid w:val="00661438"/>
    <w:rsid w:val="00661716"/>
    <w:rsid w:val="00661D03"/>
    <w:rsid w:val="00661FD6"/>
    <w:rsid w:val="00662049"/>
    <w:rsid w:val="00663507"/>
    <w:rsid w:val="006635F5"/>
    <w:rsid w:val="00664893"/>
    <w:rsid w:val="006657A1"/>
    <w:rsid w:val="006659CE"/>
    <w:rsid w:val="00666BB8"/>
    <w:rsid w:val="0066742D"/>
    <w:rsid w:val="00667960"/>
    <w:rsid w:val="00672EC7"/>
    <w:rsid w:val="0067300F"/>
    <w:rsid w:val="0067312F"/>
    <w:rsid w:val="0067346D"/>
    <w:rsid w:val="00673925"/>
    <w:rsid w:val="00675156"/>
    <w:rsid w:val="00675C6F"/>
    <w:rsid w:val="0067634C"/>
    <w:rsid w:val="00677415"/>
    <w:rsid w:val="0068065B"/>
    <w:rsid w:val="00680BE0"/>
    <w:rsid w:val="00680F62"/>
    <w:rsid w:val="00681123"/>
    <w:rsid w:val="00682259"/>
    <w:rsid w:val="006823F9"/>
    <w:rsid w:val="00682ABA"/>
    <w:rsid w:val="006847BF"/>
    <w:rsid w:val="006851F1"/>
    <w:rsid w:val="0068592A"/>
    <w:rsid w:val="00685D61"/>
    <w:rsid w:val="00685E48"/>
    <w:rsid w:val="006865F9"/>
    <w:rsid w:val="00690B70"/>
    <w:rsid w:val="00690E10"/>
    <w:rsid w:val="0069100B"/>
    <w:rsid w:val="00691103"/>
    <w:rsid w:val="0069177D"/>
    <w:rsid w:val="00692273"/>
    <w:rsid w:val="006923EE"/>
    <w:rsid w:val="00693902"/>
    <w:rsid w:val="00693C7A"/>
    <w:rsid w:val="006948E8"/>
    <w:rsid w:val="006948EB"/>
    <w:rsid w:val="00694D4F"/>
    <w:rsid w:val="006958DF"/>
    <w:rsid w:val="00695F7A"/>
    <w:rsid w:val="00696497"/>
    <w:rsid w:val="006966D0"/>
    <w:rsid w:val="006974F7"/>
    <w:rsid w:val="00697776"/>
    <w:rsid w:val="006979B0"/>
    <w:rsid w:val="006A065B"/>
    <w:rsid w:val="006A08B0"/>
    <w:rsid w:val="006A1FB5"/>
    <w:rsid w:val="006A261C"/>
    <w:rsid w:val="006A271F"/>
    <w:rsid w:val="006A2D31"/>
    <w:rsid w:val="006A385A"/>
    <w:rsid w:val="006A7117"/>
    <w:rsid w:val="006A776F"/>
    <w:rsid w:val="006A7DC8"/>
    <w:rsid w:val="006A7E1F"/>
    <w:rsid w:val="006B0AC6"/>
    <w:rsid w:val="006B1707"/>
    <w:rsid w:val="006B21C2"/>
    <w:rsid w:val="006B2464"/>
    <w:rsid w:val="006B25C3"/>
    <w:rsid w:val="006B383E"/>
    <w:rsid w:val="006B3DE4"/>
    <w:rsid w:val="006B3FE6"/>
    <w:rsid w:val="006B4125"/>
    <w:rsid w:val="006B44AA"/>
    <w:rsid w:val="006B4C98"/>
    <w:rsid w:val="006B4FE6"/>
    <w:rsid w:val="006B51B8"/>
    <w:rsid w:val="006B5B47"/>
    <w:rsid w:val="006B6A50"/>
    <w:rsid w:val="006B6F3A"/>
    <w:rsid w:val="006B752F"/>
    <w:rsid w:val="006B7914"/>
    <w:rsid w:val="006B7A9D"/>
    <w:rsid w:val="006C0B86"/>
    <w:rsid w:val="006C1787"/>
    <w:rsid w:val="006C192E"/>
    <w:rsid w:val="006C2329"/>
    <w:rsid w:val="006C2BDC"/>
    <w:rsid w:val="006C3AC4"/>
    <w:rsid w:val="006C4AD9"/>
    <w:rsid w:val="006C5035"/>
    <w:rsid w:val="006C57CA"/>
    <w:rsid w:val="006C66E7"/>
    <w:rsid w:val="006C6A7B"/>
    <w:rsid w:val="006C7492"/>
    <w:rsid w:val="006C74F9"/>
    <w:rsid w:val="006C7D97"/>
    <w:rsid w:val="006D0113"/>
    <w:rsid w:val="006D0BBE"/>
    <w:rsid w:val="006D1D14"/>
    <w:rsid w:val="006D23F5"/>
    <w:rsid w:val="006D51A2"/>
    <w:rsid w:val="006D5289"/>
    <w:rsid w:val="006D532D"/>
    <w:rsid w:val="006D5724"/>
    <w:rsid w:val="006D5AFB"/>
    <w:rsid w:val="006D5DA8"/>
    <w:rsid w:val="006D5F70"/>
    <w:rsid w:val="006D6BBA"/>
    <w:rsid w:val="006D70FE"/>
    <w:rsid w:val="006D78FB"/>
    <w:rsid w:val="006E0195"/>
    <w:rsid w:val="006E121B"/>
    <w:rsid w:val="006E14C2"/>
    <w:rsid w:val="006E159A"/>
    <w:rsid w:val="006E1C45"/>
    <w:rsid w:val="006E22D1"/>
    <w:rsid w:val="006E22F2"/>
    <w:rsid w:val="006E27FF"/>
    <w:rsid w:val="006E2E65"/>
    <w:rsid w:val="006E3719"/>
    <w:rsid w:val="006E3E6E"/>
    <w:rsid w:val="006E3ED5"/>
    <w:rsid w:val="006E4952"/>
    <w:rsid w:val="006E51DA"/>
    <w:rsid w:val="006E5523"/>
    <w:rsid w:val="006E579D"/>
    <w:rsid w:val="006E61CD"/>
    <w:rsid w:val="006E63D9"/>
    <w:rsid w:val="006E6E8C"/>
    <w:rsid w:val="006F0903"/>
    <w:rsid w:val="006F1C7A"/>
    <w:rsid w:val="006F21FC"/>
    <w:rsid w:val="006F29A8"/>
    <w:rsid w:val="006F3495"/>
    <w:rsid w:val="006F3550"/>
    <w:rsid w:val="006F399E"/>
    <w:rsid w:val="006F3BEA"/>
    <w:rsid w:val="006F437D"/>
    <w:rsid w:val="006F465D"/>
    <w:rsid w:val="006F58A4"/>
    <w:rsid w:val="006F5BB9"/>
    <w:rsid w:val="006F5FE4"/>
    <w:rsid w:val="006F6344"/>
    <w:rsid w:val="006F70A4"/>
    <w:rsid w:val="006F7103"/>
    <w:rsid w:val="006F7D0D"/>
    <w:rsid w:val="006F7EF1"/>
    <w:rsid w:val="00700155"/>
    <w:rsid w:val="00700726"/>
    <w:rsid w:val="00700F2D"/>
    <w:rsid w:val="00701D81"/>
    <w:rsid w:val="00702EEE"/>
    <w:rsid w:val="007035BC"/>
    <w:rsid w:val="0070394D"/>
    <w:rsid w:val="00704138"/>
    <w:rsid w:val="00704394"/>
    <w:rsid w:val="007048F9"/>
    <w:rsid w:val="00704A65"/>
    <w:rsid w:val="00704CC0"/>
    <w:rsid w:val="00705AB3"/>
    <w:rsid w:val="007060A9"/>
    <w:rsid w:val="00707281"/>
    <w:rsid w:val="00707497"/>
    <w:rsid w:val="00710659"/>
    <w:rsid w:val="00710D50"/>
    <w:rsid w:val="00711961"/>
    <w:rsid w:val="00711A5A"/>
    <w:rsid w:val="00711BBC"/>
    <w:rsid w:val="00711CEC"/>
    <w:rsid w:val="0071239F"/>
    <w:rsid w:val="00712943"/>
    <w:rsid w:val="007132FF"/>
    <w:rsid w:val="007139BF"/>
    <w:rsid w:val="007140C2"/>
    <w:rsid w:val="0071611F"/>
    <w:rsid w:val="0071647C"/>
    <w:rsid w:val="00716826"/>
    <w:rsid w:val="00717349"/>
    <w:rsid w:val="00720268"/>
    <w:rsid w:val="007214DB"/>
    <w:rsid w:val="0072290A"/>
    <w:rsid w:val="007233BB"/>
    <w:rsid w:val="00723465"/>
    <w:rsid w:val="007237E5"/>
    <w:rsid w:val="00723A14"/>
    <w:rsid w:val="00723BAF"/>
    <w:rsid w:val="00723FC0"/>
    <w:rsid w:val="00724973"/>
    <w:rsid w:val="00725874"/>
    <w:rsid w:val="00725C1C"/>
    <w:rsid w:val="00725ED9"/>
    <w:rsid w:val="00727030"/>
    <w:rsid w:val="007273B6"/>
    <w:rsid w:val="007274C1"/>
    <w:rsid w:val="007318D0"/>
    <w:rsid w:val="00732218"/>
    <w:rsid w:val="0073221E"/>
    <w:rsid w:val="007323D2"/>
    <w:rsid w:val="0073334A"/>
    <w:rsid w:val="00734857"/>
    <w:rsid w:val="007348FA"/>
    <w:rsid w:val="00734ABD"/>
    <w:rsid w:val="00734CA5"/>
    <w:rsid w:val="00734EAB"/>
    <w:rsid w:val="00735DAF"/>
    <w:rsid w:val="00737A49"/>
    <w:rsid w:val="0074083D"/>
    <w:rsid w:val="00741354"/>
    <w:rsid w:val="00741462"/>
    <w:rsid w:val="00741A1E"/>
    <w:rsid w:val="007423B1"/>
    <w:rsid w:val="00742B8F"/>
    <w:rsid w:val="00742E05"/>
    <w:rsid w:val="0074327E"/>
    <w:rsid w:val="007439B6"/>
    <w:rsid w:val="00743AF2"/>
    <w:rsid w:val="00744118"/>
    <w:rsid w:val="00744154"/>
    <w:rsid w:val="00744567"/>
    <w:rsid w:val="00744629"/>
    <w:rsid w:val="00744C6C"/>
    <w:rsid w:val="0074567C"/>
    <w:rsid w:val="00745C4C"/>
    <w:rsid w:val="00745CAD"/>
    <w:rsid w:val="00746449"/>
    <w:rsid w:val="00746FF7"/>
    <w:rsid w:val="007473ED"/>
    <w:rsid w:val="00747451"/>
    <w:rsid w:val="0075078F"/>
    <w:rsid w:val="00750D32"/>
    <w:rsid w:val="0075150B"/>
    <w:rsid w:val="00751D18"/>
    <w:rsid w:val="0075254B"/>
    <w:rsid w:val="007526C0"/>
    <w:rsid w:val="00752E7E"/>
    <w:rsid w:val="00753A61"/>
    <w:rsid w:val="0075507B"/>
    <w:rsid w:val="007554CF"/>
    <w:rsid w:val="007562AB"/>
    <w:rsid w:val="00756341"/>
    <w:rsid w:val="00756CD8"/>
    <w:rsid w:val="00756EEF"/>
    <w:rsid w:val="00756F51"/>
    <w:rsid w:val="00756FE9"/>
    <w:rsid w:val="00757035"/>
    <w:rsid w:val="007579FF"/>
    <w:rsid w:val="00757BA9"/>
    <w:rsid w:val="00757E67"/>
    <w:rsid w:val="007603A4"/>
    <w:rsid w:val="0076062D"/>
    <w:rsid w:val="00761646"/>
    <w:rsid w:val="0076169C"/>
    <w:rsid w:val="007638C6"/>
    <w:rsid w:val="00763E52"/>
    <w:rsid w:val="00765122"/>
    <w:rsid w:val="007651A2"/>
    <w:rsid w:val="00766C28"/>
    <w:rsid w:val="00766E30"/>
    <w:rsid w:val="00767001"/>
    <w:rsid w:val="00767496"/>
    <w:rsid w:val="00767C37"/>
    <w:rsid w:val="00767DBD"/>
    <w:rsid w:val="00767ED3"/>
    <w:rsid w:val="007703D9"/>
    <w:rsid w:val="00771C91"/>
    <w:rsid w:val="0077267E"/>
    <w:rsid w:val="00772959"/>
    <w:rsid w:val="00772C95"/>
    <w:rsid w:val="00773CE5"/>
    <w:rsid w:val="00774015"/>
    <w:rsid w:val="00774990"/>
    <w:rsid w:val="00774A0A"/>
    <w:rsid w:val="00775489"/>
    <w:rsid w:val="00775CC6"/>
    <w:rsid w:val="007773A2"/>
    <w:rsid w:val="007774B6"/>
    <w:rsid w:val="00777676"/>
    <w:rsid w:val="00777D50"/>
    <w:rsid w:val="00780620"/>
    <w:rsid w:val="00780B16"/>
    <w:rsid w:val="00781458"/>
    <w:rsid w:val="007824D6"/>
    <w:rsid w:val="0078275E"/>
    <w:rsid w:val="00782BCE"/>
    <w:rsid w:val="00782DEB"/>
    <w:rsid w:val="0078305E"/>
    <w:rsid w:val="007835B1"/>
    <w:rsid w:val="0078386F"/>
    <w:rsid w:val="0078406A"/>
    <w:rsid w:val="00784375"/>
    <w:rsid w:val="0078437E"/>
    <w:rsid w:val="007857AC"/>
    <w:rsid w:val="00785E20"/>
    <w:rsid w:val="0078658C"/>
    <w:rsid w:val="00786CBE"/>
    <w:rsid w:val="007873EB"/>
    <w:rsid w:val="00790111"/>
    <w:rsid w:val="007910F6"/>
    <w:rsid w:val="00791911"/>
    <w:rsid w:val="00792A92"/>
    <w:rsid w:val="00792CFD"/>
    <w:rsid w:val="007931E3"/>
    <w:rsid w:val="007936B1"/>
    <w:rsid w:val="00794181"/>
    <w:rsid w:val="00795014"/>
    <w:rsid w:val="007950C4"/>
    <w:rsid w:val="00796A34"/>
    <w:rsid w:val="00796B24"/>
    <w:rsid w:val="00796E25"/>
    <w:rsid w:val="007974AD"/>
    <w:rsid w:val="00797F22"/>
    <w:rsid w:val="007A011B"/>
    <w:rsid w:val="007A126E"/>
    <w:rsid w:val="007A127B"/>
    <w:rsid w:val="007A1D2B"/>
    <w:rsid w:val="007A28E0"/>
    <w:rsid w:val="007A3964"/>
    <w:rsid w:val="007A483F"/>
    <w:rsid w:val="007A4F8D"/>
    <w:rsid w:val="007A6C61"/>
    <w:rsid w:val="007B16BB"/>
    <w:rsid w:val="007B1E9F"/>
    <w:rsid w:val="007B250C"/>
    <w:rsid w:val="007B29E1"/>
    <w:rsid w:val="007B34A9"/>
    <w:rsid w:val="007B36AE"/>
    <w:rsid w:val="007B427F"/>
    <w:rsid w:val="007B4700"/>
    <w:rsid w:val="007B4ADA"/>
    <w:rsid w:val="007B5155"/>
    <w:rsid w:val="007B75CD"/>
    <w:rsid w:val="007C03CD"/>
    <w:rsid w:val="007C056F"/>
    <w:rsid w:val="007C103F"/>
    <w:rsid w:val="007C1A75"/>
    <w:rsid w:val="007C2C01"/>
    <w:rsid w:val="007C39AB"/>
    <w:rsid w:val="007C3DDA"/>
    <w:rsid w:val="007C443A"/>
    <w:rsid w:val="007C4B52"/>
    <w:rsid w:val="007C679E"/>
    <w:rsid w:val="007C748C"/>
    <w:rsid w:val="007D068B"/>
    <w:rsid w:val="007D0C42"/>
    <w:rsid w:val="007D22A8"/>
    <w:rsid w:val="007D3471"/>
    <w:rsid w:val="007D39DD"/>
    <w:rsid w:val="007D48AA"/>
    <w:rsid w:val="007D4CC3"/>
    <w:rsid w:val="007D66C5"/>
    <w:rsid w:val="007D688A"/>
    <w:rsid w:val="007D785C"/>
    <w:rsid w:val="007D7985"/>
    <w:rsid w:val="007E16A6"/>
    <w:rsid w:val="007E19D6"/>
    <w:rsid w:val="007E1BEF"/>
    <w:rsid w:val="007E2A5F"/>
    <w:rsid w:val="007E3681"/>
    <w:rsid w:val="007E42FF"/>
    <w:rsid w:val="007E4358"/>
    <w:rsid w:val="007E4BF0"/>
    <w:rsid w:val="007E58DA"/>
    <w:rsid w:val="007E5EB6"/>
    <w:rsid w:val="007E5FD8"/>
    <w:rsid w:val="007E65BE"/>
    <w:rsid w:val="007E6794"/>
    <w:rsid w:val="007E794C"/>
    <w:rsid w:val="007E7AD5"/>
    <w:rsid w:val="007E7C2D"/>
    <w:rsid w:val="007F0DCD"/>
    <w:rsid w:val="007F1544"/>
    <w:rsid w:val="007F161F"/>
    <w:rsid w:val="007F1C8A"/>
    <w:rsid w:val="007F1D8A"/>
    <w:rsid w:val="007F2188"/>
    <w:rsid w:val="007F23B3"/>
    <w:rsid w:val="007F33EF"/>
    <w:rsid w:val="007F3E01"/>
    <w:rsid w:val="007F4474"/>
    <w:rsid w:val="007F4B18"/>
    <w:rsid w:val="007F4C63"/>
    <w:rsid w:val="007F545A"/>
    <w:rsid w:val="007F549E"/>
    <w:rsid w:val="007F54DD"/>
    <w:rsid w:val="007F5A13"/>
    <w:rsid w:val="007F5C97"/>
    <w:rsid w:val="007F6F11"/>
    <w:rsid w:val="008003D4"/>
    <w:rsid w:val="00800643"/>
    <w:rsid w:val="00800B3B"/>
    <w:rsid w:val="00801D13"/>
    <w:rsid w:val="008027E3"/>
    <w:rsid w:val="008027F5"/>
    <w:rsid w:val="008034EB"/>
    <w:rsid w:val="008039B0"/>
    <w:rsid w:val="008043EA"/>
    <w:rsid w:val="008047D5"/>
    <w:rsid w:val="00804F8A"/>
    <w:rsid w:val="00805255"/>
    <w:rsid w:val="008053F1"/>
    <w:rsid w:val="0080570A"/>
    <w:rsid w:val="00805993"/>
    <w:rsid w:val="00806502"/>
    <w:rsid w:val="008076B7"/>
    <w:rsid w:val="00807AA9"/>
    <w:rsid w:val="0081129D"/>
    <w:rsid w:val="0081140C"/>
    <w:rsid w:val="0081141C"/>
    <w:rsid w:val="00814798"/>
    <w:rsid w:val="00814C78"/>
    <w:rsid w:val="00816467"/>
    <w:rsid w:val="00816E67"/>
    <w:rsid w:val="00817162"/>
    <w:rsid w:val="00820DE6"/>
    <w:rsid w:val="00821A6D"/>
    <w:rsid w:val="00821AF2"/>
    <w:rsid w:val="00821D3B"/>
    <w:rsid w:val="00822715"/>
    <w:rsid w:val="008229A0"/>
    <w:rsid w:val="00822B71"/>
    <w:rsid w:val="00822F2C"/>
    <w:rsid w:val="008255DA"/>
    <w:rsid w:val="00825E44"/>
    <w:rsid w:val="00826AAF"/>
    <w:rsid w:val="008301A9"/>
    <w:rsid w:val="008303CE"/>
    <w:rsid w:val="0083068C"/>
    <w:rsid w:val="00830AC3"/>
    <w:rsid w:val="0083189A"/>
    <w:rsid w:val="0083273E"/>
    <w:rsid w:val="0083278E"/>
    <w:rsid w:val="00833814"/>
    <w:rsid w:val="0083398A"/>
    <w:rsid w:val="0083494A"/>
    <w:rsid w:val="00834BBC"/>
    <w:rsid w:val="00835194"/>
    <w:rsid w:val="008368CD"/>
    <w:rsid w:val="00836BFB"/>
    <w:rsid w:val="00837459"/>
    <w:rsid w:val="00837656"/>
    <w:rsid w:val="00840B7A"/>
    <w:rsid w:val="00840FE2"/>
    <w:rsid w:val="00841F94"/>
    <w:rsid w:val="008427E0"/>
    <w:rsid w:val="00842DD0"/>
    <w:rsid w:val="00843330"/>
    <w:rsid w:val="008453BD"/>
    <w:rsid w:val="00845833"/>
    <w:rsid w:val="00845E2B"/>
    <w:rsid w:val="0084691F"/>
    <w:rsid w:val="00847232"/>
    <w:rsid w:val="00847242"/>
    <w:rsid w:val="0085006D"/>
    <w:rsid w:val="00850130"/>
    <w:rsid w:val="008516C5"/>
    <w:rsid w:val="0085214E"/>
    <w:rsid w:val="0085269B"/>
    <w:rsid w:val="00852B8D"/>
    <w:rsid w:val="00852C24"/>
    <w:rsid w:val="00853883"/>
    <w:rsid w:val="00855C3C"/>
    <w:rsid w:val="0085602B"/>
    <w:rsid w:val="00860256"/>
    <w:rsid w:val="008604C4"/>
    <w:rsid w:val="00860BB6"/>
    <w:rsid w:val="00860F18"/>
    <w:rsid w:val="00861303"/>
    <w:rsid w:val="008618AE"/>
    <w:rsid w:val="00861AA7"/>
    <w:rsid w:val="00862362"/>
    <w:rsid w:val="0086269A"/>
    <w:rsid w:val="00862C6C"/>
    <w:rsid w:val="00862DE9"/>
    <w:rsid w:val="0086324C"/>
    <w:rsid w:val="008633BC"/>
    <w:rsid w:val="00864413"/>
    <w:rsid w:val="00864D2A"/>
    <w:rsid w:val="0086535E"/>
    <w:rsid w:val="008665C8"/>
    <w:rsid w:val="00866F4F"/>
    <w:rsid w:val="008670A7"/>
    <w:rsid w:val="00867DA1"/>
    <w:rsid w:val="008711D2"/>
    <w:rsid w:val="00871FEE"/>
    <w:rsid w:val="00872589"/>
    <w:rsid w:val="008735E1"/>
    <w:rsid w:val="00873DBC"/>
    <w:rsid w:val="0087568B"/>
    <w:rsid w:val="00875868"/>
    <w:rsid w:val="008761A7"/>
    <w:rsid w:val="00876740"/>
    <w:rsid w:val="00876A63"/>
    <w:rsid w:val="00876EAD"/>
    <w:rsid w:val="00877B3A"/>
    <w:rsid w:val="00877E1B"/>
    <w:rsid w:val="00880D88"/>
    <w:rsid w:val="00880E1F"/>
    <w:rsid w:val="00881925"/>
    <w:rsid w:val="00881C62"/>
    <w:rsid w:val="00881CD3"/>
    <w:rsid w:val="0088295F"/>
    <w:rsid w:val="00882A36"/>
    <w:rsid w:val="00882D95"/>
    <w:rsid w:val="00883015"/>
    <w:rsid w:val="008834F1"/>
    <w:rsid w:val="00884268"/>
    <w:rsid w:val="0088442F"/>
    <w:rsid w:val="00885166"/>
    <w:rsid w:val="00886324"/>
    <w:rsid w:val="0088717D"/>
    <w:rsid w:val="00890765"/>
    <w:rsid w:val="00890C98"/>
    <w:rsid w:val="00890D01"/>
    <w:rsid w:val="00890F57"/>
    <w:rsid w:val="0089169F"/>
    <w:rsid w:val="008916BD"/>
    <w:rsid w:val="0089204F"/>
    <w:rsid w:val="0089315E"/>
    <w:rsid w:val="008936A7"/>
    <w:rsid w:val="00893D38"/>
    <w:rsid w:val="00893DF6"/>
    <w:rsid w:val="008941CA"/>
    <w:rsid w:val="00894DA3"/>
    <w:rsid w:val="008952DE"/>
    <w:rsid w:val="00895301"/>
    <w:rsid w:val="00895C46"/>
    <w:rsid w:val="00895E01"/>
    <w:rsid w:val="00897759"/>
    <w:rsid w:val="00897C5F"/>
    <w:rsid w:val="008A05F9"/>
    <w:rsid w:val="008A08AD"/>
    <w:rsid w:val="008A0AEF"/>
    <w:rsid w:val="008A0B59"/>
    <w:rsid w:val="008A1273"/>
    <w:rsid w:val="008A1658"/>
    <w:rsid w:val="008A24F7"/>
    <w:rsid w:val="008A2DA6"/>
    <w:rsid w:val="008A3A6C"/>
    <w:rsid w:val="008A3C3A"/>
    <w:rsid w:val="008A44BA"/>
    <w:rsid w:val="008A50A2"/>
    <w:rsid w:val="008A51ED"/>
    <w:rsid w:val="008A55C7"/>
    <w:rsid w:val="008A58F3"/>
    <w:rsid w:val="008A74A7"/>
    <w:rsid w:val="008A7F8B"/>
    <w:rsid w:val="008B0998"/>
    <w:rsid w:val="008B0BBA"/>
    <w:rsid w:val="008B0CA0"/>
    <w:rsid w:val="008B13E9"/>
    <w:rsid w:val="008B272D"/>
    <w:rsid w:val="008B2EF6"/>
    <w:rsid w:val="008B4328"/>
    <w:rsid w:val="008B5194"/>
    <w:rsid w:val="008B5446"/>
    <w:rsid w:val="008B5664"/>
    <w:rsid w:val="008B6314"/>
    <w:rsid w:val="008B6722"/>
    <w:rsid w:val="008B6B70"/>
    <w:rsid w:val="008B703A"/>
    <w:rsid w:val="008B7C68"/>
    <w:rsid w:val="008B7D51"/>
    <w:rsid w:val="008C02E4"/>
    <w:rsid w:val="008C05E0"/>
    <w:rsid w:val="008C0E44"/>
    <w:rsid w:val="008C104A"/>
    <w:rsid w:val="008C1954"/>
    <w:rsid w:val="008C27F2"/>
    <w:rsid w:val="008C2E42"/>
    <w:rsid w:val="008C3603"/>
    <w:rsid w:val="008C41AF"/>
    <w:rsid w:val="008C42A5"/>
    <w:rsid w:val="008C4326"/>
    <w:rsid w:val="008C49AD"/>
    <w:rsid w:val="008C55D5"/>
    <w:rsid w:val="008C594B"/>
    <w:rsid w:val="008C5B3F"/>
    <w:rsid w:val="008C6204"/>
    <w:rsid w:val="008C6C83"/>
    <w:rsid w:val="008C7CA7"/>
    <w:rsid w:val="008C7E7B"/>
    <w:rsid w:val="008D082E"/>
    <w:rsid w:val="008D2E7B"/>
    <w:rsid w:val="008D3051"/>
    <w:rsid w:val="008D3546"/>
    <w:rsid w:val="008D3765"/>
    <w:rsid w:val="008D43CD"/>
    <w:rsid w:val="008D4F8F"/>
    <w:rsid w:val="008D5452"/>
    <w:rsid w:val="008D5939"/>
    <w:rsid w:val="008D757A"/>
    <w:rsid w:val="008D7660"/>
    <w:rsid w:val="008D7794"/>
    <w:rsid w:val="008D77E6"/>
    <w:rsid w:val="008D79EC"/>
    <w:rsid w:val="008D7DF1"/>
    <w:rsid w:val="008E0850"/>
    <w:rsid w:val="008E19C9"/>
    <w:rsid w:val="008E1A8B"/>
    <w:rsid w:val="008E1B1B"/>
    <w:rsid w:val="008E1E4B"/>
    <w:rsid w:val="008E207A"/>
    <w:rsid w:val="008E46DE"/>
    <w:rsid w:val="008E4D09"/>
    <w:rsid w:val="008E5684"/>
    <w:rsid w:val="008E56E4"/>
    <w:rsid w:val="008E7099"/>
    <w:rsid w:val="008F04F4"/>
    <w:rsid w:val="008F13B8"/>
    <w:rsid w:val="008F1BFB"/>
    <w:rsid w:val="008F1D7A"/>
    <w:rsid w:val="008F1E77"/>
    <w:rsid w:val="008F2300"/>
    <w:rsid w:val="008F24EC"/>
    <w:rsid w:val="008F3737"/>
    <w:rsid w:val="008F4C2F"/>
    <w:rsid w:val="008F5054"/>
    <w:rsid w:val="008F52E9"/>
    <w:rsid w:val="008F5A9E"/>
    <w:rsid w:val="008F5BBB"/>
    <w:rsid w:val="008F6164"/>
    <w:rsid w:val="008F74C7"/>
    <w:rsid w:val="008F777D"/>
    <w:rsid w:val="008F7858"/>
    <w:rsid w:val="008F7E31"/>
    <w:rsid w:val="008F7F52"/>
    <w:rsid w:val="0090075E"/>
    <w:rsid w:val="00900CE0"/>
    <w:rsid w:val="009011D1"/>
    <w:rsid w:val="00901401"/>
    <w:rsid w:val="00902128"/>
    <w:rsid w:val="009022B8"/>
    <w:rsid w:val="009030E8"/>
    <w:rsid w:val="009038D5"/>
    <w:rsid w:val="00903E1F"/>
    <w:rsid w:val="0090470A"/>
    <w:rsid w:val="00904D22"/>
    <w:rsid w:val="00906759"/>
    <w:rsid w:val="00906C17"/>
    <w:rsid w:val="00910363"/>
    <w:rsid w:val="00910A43"/>
    <w:rsid w:val="009111CB"/>
    <w:rsid w:val="00911586"/>
    <w:rsid w:val="009117A8"/>
    <w:rsid w:val="00912CF0"/>
    <w:rsid w:val="00912FAA"/>
    <w:rsid w:val="009131A1"/>
    <w:rsid w:val="009151F9"/>
    <w:rsid w:val="009154CB"/>
    <w:rsid w:val="0091630D"/>
    <w:rsid w:val="00917DCA"/>
    <w:rsid w:val="0092078A"/>
    <w:rsid w:val="00920C3F"/>
    <w:rsid w:val="00921025"/>
    <w:rsid w:val="00921542"/>
    <w:rsid w:val="00921946"/>
    <w:rsid w:val="009230A9"/>
    <w:rsid w:val="0092376D"/>
    <w:rsid w:val="0092414A"/>
    <w:rsid w:val="00925658"/>
    <w:rsid w:val="00925A40"/>
    <w:rsid w:val="00925E4E"/>
    <w:rsid w:val="0092674B"/>
    <w:rsid w:val="00926BC9"/>
    <w:rsid w:val="00926E1C"/>
    <w:rsid w:val="0092743E"/>
    <w:rsid w:val="009301EB"/>
    <w:rsid w:val="009301F8"/>
    <w:rsid w:val="00930934"/>
    <w:rsid w:val="00930AE8"/>
    <w:rsid w:val="0093156A"/>
    <w:rsid w:val="009315E9"/>
    <w:rsid w:val="00932AAF"/>
    <w:rsid w:val="0093405B"/>
    <w:rsid w:val="00935449"/>
    <w:rsid w:val="00936062"/>
    <w:rsid w:val="00936F13"/>
    <w:rsid w:val="0093714B"/>
    <w:rsid w:val="00937569"/>
    <w:rsid w:val="00940F04"/>
    <w:rsid w:val="00941332"/>
    <w:rsid w:val="0094140E"/>
    <w:rsid w:val="00941849"/>
    <w:rsid w:val="009424DB"/>
    <w:rsid w:val="009428CD"/>
    <w:rsid w:val="00942961"/>
    <w:rsid w:val="00942FCA"/>
    <w:rsid w:val="00943FAB"/>
    <w:rsid w:val="00944867"/>
    <w:rsid w:val="00944D63"/>
    <w:rsid w:val="00945168"/>
    <w:rsid w:val="009451A0"/>
    <w:rsid w:val="009451FD"/>
    <w:rsid w:val="00945907"/>
    <w:rsid w:val="0094597A"/>
    <w:rsid w:val="00945CD6"/>
    <w:rsid w:val="00945EA6"/>
    <w:rsid w:val="00946597"/>
    <w:rsid w:val="0094670F"/>
    <w:rsid w:val="009473FC"/>
    <w:rsid w:val="00947D76"/>
    <w:rsid w:val="0095008F"/>
    <w:rsid w:val="00950C31"/>
    <w:rsid w:val="00950E63"/>
    <w:rsid w:val="00951120"/>
    <w:rsid w:val="009513A5"/>
    <w:rsid w:val="00953072"/>
    <w:rsid w:val="00953083"/>
    <w:rsid w:val="00953CB4"/>
    <w:rsid w:val="00954026"/>
    <w:rsid w:val="0095568A"/>
    <w:rsid w:val="009557A8"/>
    <w:rsid w:val="00955BFF"/>
    <w:rsid w:val="00955FAA"/>
    <w:rsid w:val="00956C08"/>
    <w:rsid w:val="00960BC9"/>
    <w:rsid w:val="00960D94"/>
    <w:rsid w:val="00961062"/>
    <w:rsid w:val="00962B33"/>
    <w:rsid w:val="00962BF6"/>
    <w:rsid w:val="00962E93"/>
    <w:rsid w:val="0096323F"/>
    <w:rsid w:val="00963392"/>
    <w:rsid w:val="00963621"/>
    <w:rsid w:val="00963F95"/>
    <w:rsid w:val="0096407A"/>
    <w:rsid w:val="00964829"/>
    <w:rsid w:val="00965B2F"/>
    <w:rsid w:val="00965DF0"/>
    <w:rsid w:val="0096603B"/>
    <w:rsid w:val="00966847"/>
    <w:rsid w:val="00966E49"/>
    <w:rsid w:val="00967676"/>
    <w:rsid w:val="00967F8A"/>
    <w:rsid w:val="00970B00"/>
    <w:rsid w:val="00971930"/>
    <w:rsid w:val="009720A7"/>
    <w:rsid w:val="00972243"/>
    <w:rsid w:val="00972658"/>
    <w:rsid w:val="00972CDB"/>
    <w:rsid w:val="00972E1E"/>
    <w:rsid w:val="0097395B"/>
    <w:rsid w:val="00973E72"/>
    <w:rsid w:val="00973E81"/>
    <w:rsid w:val="00974A5F"/>
    <w:rsid w:val="00974EED"/>
    <w:rsid w:val="0097518D"/>
    <w:rsid w:val="00975C2F"/>
    <w:rsid w:val="00975E10"/>
    <w:rsid w:val="0097695B"/>
    <w:rsid w:val="00977480"/>
    <w:rsid w:val="0097749D"/>
    <w:rsid w:val="00977B2B"/>
    <w:rsid w:val="00980886"/>
    <w:rsid w:val="00981E78"/>
    <w:rsid w:val="0098337D"/>
    <w:rsid w:val="009833D4"/>
    <w:rsid w:val="00983459"/>
    <w:rsid w:val="00983A68"/>
    <w:rsid w:val="009848BD"/>
    <w:rsid w:val="009861A8"/>
    <w:rsid w:val="00986D80"/>
    <w:rsid w:val="009876AD"/>
    <w:rsid w:val="009877CB"/>
    <w:rsid w:val="009879F2"/>
    <w:rsid w:val="0099095E"/>
    <w:rsid w:val="00990D95"/>
    <w:rsid w:val="00991121"/>
    <w:rsid w:val="0099149C"/>
    <w:rsid w:val="0099254F"/>
    <w:rsid w:val="00992644"/>
    <w:rsid w:val="0099264A"/>
    <w:rsid w:val="009928C6"/>
    <w:rsid w:val="00992EDB"/>
    <w:rsid w:val="00992F2B"/>
    <w:rsid w:val="009940B9"/>
    <w:rsid w:val="00995535"/>
    <w:rsid w:val="00995952"/>
    <w:rsid w:val="00995A74"/>
    <w:rsid w:val="00995D36"/>
    <w:rsid w:val="00996D46"/>
    <w:rsid w:val="00997A3A"/>
    <w:rsid w:val="00997F5D"/>
    <w:rsid w:val="009A0606"/>
    <w:rsid w:val="009A0C46"/>
    <w:rsid w:val="009A1A70"/>
    <w:rsid w:val="009A1C47"/>
    <w:rsid w:val="009A1D56"/>
    <w:rsid w:val="009A1DBF"/>
    <w:rsid w:val="009A2F85"/>
    <w:rsid w:val="009A34B5"/>
    <w:rsid w:val="009A3DC2"/>
    <w:rsid w:val="009A4063"/>
    <w:rsid w:val="009A420D"/>
    <w:rsid w:val="009A50E7"/>
    <w:rsid w:val="009A5893"/>
    <w:rsid w:val="009A5F37"/>
    <w:rsid w:val="009A675E"/>
    <w:rsid w:val="009A70E8"/>
    <w:rsid w:val="009A747C"/>
    <w:rsid w:val="009B05BD"/>
    <w:rsid w:val="009B1CE0"/>
    <w:rsid w:val="009B273F"/>
    <w:rsid w:val="009B2D6C"/>
    <w:rsid w:val="009B2ECC"/>
    <w:rsid w:val="009B35C5"/>
    <w:rsid w:val="009B48D1"/>
    <w:rsid w:val="009B4B50"/>
    <w:rsid w:val="009B57CB"/>
    <w:rsid w:val="009B5CDC"/>
    <w:rsid w:val="009B643B"/>
    <w:rsid w:val="009B65BC"/>
    <w:rsid w:val="009B66AD"/>
    <w:rsid w:val="009B6757"/>
    <w:rsid w:val="009B76DE"/>
    <w:rsid w:val="009C071F"/>
    <w:rsid w:val="009C0854"/>
    <w:rsid w:val="009C2257"/>
    <w:rsid w:val="009C2416"/>
    <w:rsid w:val="009C482A"/>
    <w:rsid w:val="009C519D"/>
    <w:rsid w:val="009C54F0"/>
    <w:rsid w:val="009C5F72"/>
    <w:rsid w:val="009C6E5E"/>
    <w:rsid w:val="009C6FDB"/>
    <w:rsid w:val="009C70C1"/>
    <w:rsid w:val="009C7D42"/>
    <w:rsid w:val="009D03F0"/>
    <w:rsid w:val="009D075F"/>
    <w:rsid w:val="009D2F1F"/>
    <w:rsid w:val="009D41D5"/>
    <w:rsid w:val="009D6ADC"/>
    <w:rsid w:val="009D73A5"/>
    <w:rsid w:val="009D7ECF"/>
    <w:rsid w:val="009D7FEF"/>
    <w:rsid w:val="009E088B"/>
    <w:rsid w:val="009E0BA6"/>
    <w:rsid w:val="009E164C"/>
    <w:rsid w:val="009E16A1"/>
    <w:rsid w:val="009E34C4"/>
    <w:rsid w:val="009E382D"/>
    <w:rsid w:val="009E3B94"/>
    <w:rsid w:val="009E3DD1"/>
    <w:rsid w:val="009E5768"/>
    <w:rsid w:val="009E7CD5"/>
    <w:rsid w:val="009F023B"/>
    <w:rsid w:val="009F0265"/>
    <w:rsid w:val="009F02B8"/>
    <w:rsid w:val="009F1295"/>
    <w:rsid w:val="009F1CEE"/>
    <w:rsid w:val="009F2CD6"/>
    <w:rsid w:val="009F3726"/>
    <w:rsid w:val="009F374A"/>
    <w:rsid w:val="009F3A43"/>
    <w:rsid w:val="009F3CE5"/>
    <w:rsid w:val="009F3FD9"/>
    <w:rsid w:val="009F470C"/>
    <w:rsid w:val="009F4AA1"/>
    <w:rsid w:val="009F4ACF"/>
    <w:rsid w:val="009F5108"/>
    <w:rsid w:val="009F757C"/>
    <w:rsid w:val="009F768A"/>
    <w:rsid w:val="009F7EBF"/>
    <w:rsid w:val="00A01186"/>
    <w:rsid w:val="00A016C2"/>
    <w:rsid w:val="00A01910"/>
    <w:rsid w:val="00A01964"/>
    <w:rsid w:val="00A020C5"/>
    <w:rsid w:val="00A0288C"/>
    <w:rsid w:val="00A02A2A"/>
    <w:rsid w:val="00A02AC5"/>
    <w:rsid w:val="00A0306A"/>
    <w:rsid w:val="00A03534"/>
    <w:rsid w:val="00A037EA"/>
    <w:rsid w:val="00A03A22"/>
    <w:rsid w:val="00A04B93"/>
    <w:rsid w:val="00A05B50"/>
    <w:rsid w:val="00A05E73"/>
    <w:rsid w:val="00A05EFB"/>
    <w:rsid w:val="00A0638E"/>
    <w:rsid w:val="00A068B2"/>
    <w:rsid w:val="00A07169"/>
    <w:rsid w:val="00A07EB0"/>
    <w:rsid w:val="00A104FE"/>
    <w:rsid w:val="00A10AF9"/>
    <w:rsid w:val="00A10F9C"/>
    <w:rsid w:val="00A10FA5"/>
    <w:rsid w:val="00A11EFD"/>
    <w:rsid w:val="00A136C5"/>
    <w:rsid w:val="00A142E9"/>
    <w:rsid w:val="00A143EE"/>
    <w:rsid w:val="00A14A95"/>
    <w:rsid w:val="00A152F2"/>
    <w:rsid w:val="00A153E4"/>
    <w:rsid w:val="00A158F6"/>
    <w:rsid w:val="00A15B77"/>
    <w:rsid w:val="00A15F75"/>
    <w:rsid w:val="00A16173"/>
    <w:rsid w:val="00A16767"/>
    <w:rsid w:val="00A16844"/>
    <w:rsid w:val="00A17E97"/>
    <w:rsid w:val="00A20426"/>
    <w:rsid w:val="00A208E6"/>
    <w:rsid w:val="00A2094C"/>
    <w:rsid w:val="00A20BD3"/>
    <w:rsid w:val="00A2135B"/>
    <w:rsid w:val="00A216CC"/>
    <w:rsid w:val="00A22065"/>
    <w:rsid w:val="00A22587"/>
    <w:rsid w:val="00A22AC4"/>
    <w:rsid w:val="00A22F43"/>
    <w:rsid w:val="00A22FB5"/>
    <w:rsid w:val="00A23369"/>
    <w:rsid w:val="00A2348C"/>
    <w:rsid w:val="00A23A81"/>
    <w:rsid w:val="00A23F84"/>
    <w:rsid w:val="00A24A95"/>
    <w:rsid w:val="00A24F0F"/>
    <w:rsid w:val="00A2561D"/>
    <w:rsid w:val="00A2631C"/>
    <w:rsid w:val="00A263F2"/>
    <w:rsid w:val="00A26A79"/>
    <w:rsid w:val="00A2718E"/>
    <w:rsid w:val="00A308A9"/>
    <w:rsid w:val="00A31052"/>
    <w:rsid w:val="00A31BB3"/>
    <w:rsid w:val="00A3231B"/>
    <w:rsid w:val="00A32C9C"/>
    <w:rsid w:val="00A331D8"/>
    <w:rsid w:val="00A34356"/>
    <w:rsid w:val="00A346AF"/>
    <w:rsid w:val="00A358E7"/>
    <w:rsid w:val="00A35B60"/>
    <w:rsid w:val="00A3643E"/>
    <w:rsid w:val="00A366B7"/>
    <w:rsid w:val="00A36C71"/>
    <w:rsid w:val="00A3741B"/>
    <w:rsid w:val="00A37AFA"/>
    <w:rsid w:val="00A4011A"/>
    <w:rsid w:val="00A40430"/>
    <w:rsid w:val="00A404B7"/>
    <w:rsid w:val="00A406EF"/>
    <w:rsid w:val="00A40C7E"/>
    <w:rsid w:val="00A411A8"/>
    <w:rsid w:val="00A41212"/>
    <w:rsid w:val="00A413EF"/>
    <w:rsid w:val="00A42076"/>
    <w:rsid w:val="00A430A6"/>
    <w:rsid w:val="00A4349B"/>
    <w:rsid w:val="00A45A1F"/>
    <w:rsid w:val="00A4655B"/>
    <w:rsid w:val="00A469A0"/>
    <w:rsid w:val="00A47BB7"/>
    <w:rsid w:val="00A47DD9"/>
    <w:rsid w:val="00A5125E"/>
    <w:rsid w:val="00A521B1"/>
    <w:rsid w:val="00A52D23"/>
    <w:rsid w:val="00A541EF"/>
    <w:rsid w:val="00A55629"/>
    <w:rsid w:val="00A55C4A"/>
    <w:rsid w:val="00A564F3"/>
    <w:rsid w:val="00A56879"/>
    <w:rsid w:val="00A572C0"/>
    <w:rsid w:val="00A57C83"/>
    <w:rsid w:val="00A60910"/>
    <w:rsid w:val="00A60AF9"/>
    <w:rsid w:val="00A60D62"/>
    <w:rsid w:val="00A61BAE"/>
    <w:rsid w:val="00A62706"/>
    <w:rsid w:val="00A62925"/>
    <w:rsid w:val="00A63E3E"/>
    <w:rsid w:val="00A653B2"/>
    <w:rsid w:val="00A6769E"/>
    <w:rsid w:val="00A679DA"/>
    <w:rsid w:val="00A70314"/>
    <w:rsid w:val="00A70981"/>
    <w:rsid w:val="00A71C4B"/>
    <w:rsid w:val="00A71F3D"/>
    <w:rsid w:val="00A73069"/>
    <w:rsid w:val="00A74699"/>
    <w:rsid w:val="00A75444"/>
    <w:rsid w:val="00A75FCF"/>
    <w:rsid w:val="00A76A20"/>
    <w:rsid w:val="00A815D7"/>
    <w:rsid w:val="00A8276C"/>
    <w:rsid w:val="00A836D3"/>
    <w:rsid w:val="00A844BE"/>
    <w:rsid w:val="00A847E9"/>
    <w:rsid w:val="00A8588E"/>
    <w:rsid w:val="00A8627C"/>
    <w:rsid w:val="00A86AEB"/>
    <w:rsid w:val="00A86CD8"/>
    <w:rsid w:val="00A87C40"/>
    <w:rsid w:val="00A8D0DE"/>
    <w:rsid w:val="00A906C8"/>
    <w:rsid w:val="00A90A7D"/>
    <w:rsid w:val="00A91192"/>
    <w:rsid w:val="00A913A1"/>
    <w:rsid w:val="00A93CDF"/>
    <w:rsid w:val="00A94CA8"/>
    <w:rsid w:val="00A94D60"/>
    <w:rsid w:val="00A95892"/>
    <w:rsid w:val="00A96662"/>
    <w:rsid w:val="00AA0143"/>
    <w:rsid w:val="00AA08F1"/>
    <w:rsid w:val="00AA0DC2"/>
    <w:rsid w:val="00AA1233"/>
    <w:rsid w:val="00AA1266"/>
    <w:rsid w:val="00AA143A"/>
    <w:rsid w:val="00AA1B61"/>
    <w:rsid w:val="00AA1C1C"/>
    <w:rsid w:val="00AA1F4E"/>
    <w:rsid w:val="00AA254B"/>
    <w:rsid w:val="00AA3302"/>
    <w:rsid w:val="00AA4E38"/>
    <w:rsid w:val="00AA59AD"/>
    <w:rsid w:val="00AA6010"/>
    <w:rsid w:val="00AA669A"/>
    <w:rsid w:val="00AA6BF4"/>
    <w:rsid w:val="00AA700C"/>
    <w:rsid w:val="00AA79F1"/>
    <w:rsid w:val="00AB0218"/>
    <w:rsid w:val="00AB02AD"/>
    <w:rsid w:val="00AB0460"/>
    <w:rsid w:val="00AB0884"/>
    <w:rsid w:val="00AB0A85"/>
    <w:rsid w:val="00AB1E63"/>
    <w:rsid w:val="00AB4961"/>
    <w:rsid w:val="00AB5427"/>
    <w:rsid w:val="00AB5C5A"/>
    <w:rsid w:val="00AB5CBB"/>
    <w:rsid w:val="00AB5E0A"/>
    <w:rsid w:val="00AB6588"/>
    <w:rsid w:val="00AB78EE"/>
    <w:rsid w:val="00AB7AED"/>
    <w:rsid w:val="00AC02B5"/>
    <w:rsid w:val="00AC17A3"/>
    <w:rsid w:val="00AC23FE"/>
    <w:rsid w:val="00AC2645"/>
    <w:rsid w:val="00AC2A45"/>
    <w:rsid w:val="00AC34AB"/>
    <w:rsid w:val="00AC3A2E"/>
    <w:rsid w:val="00AC3C78"/>
    <w:rsid w:val="00AC3FA9"/>
    <w:rsid w:val="00AC524A"/>
    <w:rsid w:val="00AC58E6"/>
    <w:rsid w:val="00AC5FC5"/>
    <w:rsid w:val="00AC621E"/>
    <w:rsid w:val="00AC6275"/>
    <w:rsid w:val="00AC64D7"/>
    <w:rsid w:val="00AC6886"/>
    <w:rsid w:val="00AC6A57"/>
    <w:rsid w:val="00AC71EE"/>
    <w:rsid w:val="00AD0471"/>
    <w:rsid w:val="00AD1B15"/>
    <w:rsid w:val="00AD252A"/>
    <w:rsid w:val="00AD25A5"/>
    <w:rsid w:val="00AD2CC0"/>
    <w:rsid w:val="00AD358C"/>
    <w:rsid w:val="00AD3EF9"/>
    <w:rsid w:val="00AD476C"/>
    <w:rsid w:val="00AD4898"/>
    <w:rsid w:val="00AD4F23"/>
    <w:rsid w:val="00AD529F"/>
    <w:rsid w:val="00AD58B7"/>
    <w:rsid w:val="00AD7442"/>
    <w:rsid w:val="00AE18EC"/>
    <w:rsid w:val="00AE313A"/>
    <w:rsid w:val="00AE39B9"/>
    <w:rsid w:val="00AE3A36"/>
    <w:rsid w:val="00AE503E"/>
    <w:rsid w:val="00AE54D2"/>
    <w:rsid w:val="00AE5755"/>
    <w:rsid w:val="00AE5CDB"/>
    <w:rsid w:val="00AE6759"/>
    <w:rsid w:val="00AE7157"/>
    <w:rsid w:val="00AF13CA"/>
    <w:rsid w:val="00AF1A5B"/>
    <w:rsid w:val="00AF1B7D"/>
    <w:rsid w:val="00AF2407"/>
    <w:rsid w:val="00AF2E4F"/>
    <w:rsid w:val="00AF417B"/>
    <w:rsid w:val="00AF44D2"/>
    <w:rsid w:val="00AF541E"/>
    <w:rsid w:val="00AF69A7"/>
    <w:rsid w:val="00AF7447"/>
    <w:rsid w:val="00AF762F"/>
    <w:rsid w:val="00B004BA"/>
    <w:rsid w:val="00B00888"/>
    <w:rsid w:val="00B00C29"/>
    <w:rsid w:val="00B0211D"/>
    <w:rsid w:val="00B0275E"/>
    <w:rsid w:val="00B047D7"/>
    <w:rsid w:val="00B05B5D"/>
    <w:rsid w:val="00B0659B"/>
    <w:rsid w:val="00B06BD1"/>
    <w:rsid w:val="00B06C00"/>
    <w:rsid w:val="00B07190"/>
    <w:rsid w:val="00B0780E"/>
    <w:rsid w:val="00B105F8"/>
    <w:rsid w:val="00B106F6"/>
    <w:rsid w:val="00B12229"/>
    <w:rsid w:val="00B12941"/>
    <w:rsid w:val="00B12BB0"/>
    <w:rsid w:val="00B13CDD"/>
    <w:rsid w:val="00B13E88"/>
    <w:rsid w:val="00B144A6"/>
    <w:rsid w:val="00B14EC2"/>
    <w:rsid w:val="00B1509E"/>
    <w:rsid w:val="00B16646"/>
    <w:rsid w:val="00B20066"/>
    <w:rsid w:val="00B2114A"/>
    <w:rsid w:val="00B224F8"/>
    <w:rsid w:val="00B22934"/>
    <w:rsid w:val="00B2348E"/>
    <w:rsid w:val="00B24152"/>
    <w:rsid w:val="00B24DE5"/>
    <w:rsid w:val="00B24F00"/>
    <w:rsid w:val="00B25774"/>
    <w:rsid w:val="00B2643E"/>
    <w:rsid w:val="00B269BD"/>
    <w:rsid w:val="00B26B08"/>
    <w:rsid w:val="00B2728B"/>
    <w:rsid w:val="00B27383"/>
    <w:rsid w:val="00B3092B"/>
    <w:rsid w:val="00B30972"/>
    <w:rsid w:val="00B320DF"/>
    <w:rsid w:val="00B32A9D"/>
    <w:rsid w:val="00B32E15"/>
    <w:rsid w:val="00B33714"/>
    <w:rsid w:val="00B33A53"/>
    <w:rsid w:val="00B353CC"/>
    <w:rsid w:val="00B3595A"/>
    <w:rsid w:val="00B35AD8"/>
    <w:rsid w:val="00B37135"/>
    <w:rsid w:val="00B37986"/>
    <w:rsid w:val="00B379C4"/>
    <w:rsid w:val="00B4009D"/>
    <w:rsid w:val="00B40214"/>
    <w:rsid w:val="00B40AC0"/>
    <w:rsid w:val="00B41B5A"/>
    <w:rsid w:val="00B41E48"/>
    <w:rsid w:val="00B4227F"/>
    <w:rsid w:val="00B422C5"/>
    <w:rsid w:val="00B42EB3"/>
    <w:rsid w:val="00B43A6C"/>
    <w:rsid w:val="00B45A77"/>
    <w:rsid w:val="00B45C00"/>
    <w:rsid w:val="00B4677D"/>
    <w:rsid w:val="00B46EC1"/>
    <w:rsid w:val="00B47115"/>
    <w:rsid w:val="00B4742B"/>
    <w:rsid w:val="00B47495"/>
    <w:rsid w:val="00B47502"/>
    <w:rsid w:val="00B47F7B"/>
    <w:rsid w:val="00B51D7C"/>
    <w:rsid w:val="00B52172"/>
    <w:rsid w:val="00B53826"/>
    <w:rsid w:val="00B538F9"/>
    <w:rsid w:val="00B54464"/>
    <w:rsid w:val="00B54964"/>
    <w:rsid w:val="00B55665"/>
    <w:rsid w:val="00B55916"/>
    <w:rsid w:val="00B55B09"/>
    <w:rsid w:val="00B55E3D"/>
    <w:rsid w:val="00B57EFA"/>
    <w:rsid w:val="00B60265"/>
    <w:rsid w:val="00B60E28"/>
    <w:rsid w:val="00B60FFD"/>
    <w:rsid w:val="00B61553"/>
    <w:rsid w:val="00B6176F"/>
    <w:rsid w:val="00B63258"/>
    <w:rsid w:val="00B63CA8"/>
    <w:rsid w:val="00B63FE1"/>
    <w:rsid w:val="00B64810"/>
    <w:rsid w:val="00B650C1"/>
    <w:rsid w:val="00B653BE"/>
    <w:rsid w:val="00B65799"/>
    <w:rsid w:val="00B65B00"/>
    <w:rsid w:val="00B664E1"/>
    <w:rsid w:val="00B674C6"/>
    <w:rsid w:val="00B67E0E"/>
    <w:rsid w:val="00B67E70"/>
    <w:rsid w:val="00B70AD7"/>
    <w:rsid w:val="00B71236"/>
    <w:rsid w:val="00B71C17"/>
    <w:rsid w:val="00B720FD"/>
    <w:rsid w:val="00B7234E"/>
    <w:rsid w:val="00B72EE2"/>
    <w:rsid w:val="00B73881"/>
    <w:rsid w:val="00B73F5A"/>
    <w:rsid w:val="00B74BBC"/>
    <w:rsid w:val="00B74D99"/>
    <w:rsid w:val="00B75E25"/>
    <w:rsid w:val="00B76453"/>
    <w:rsid w:val="00B7735C"/>
    <w:rsid w:val="00B773D6"/>
    <w:rsid w:val="00B777C2"/>
    <w:rsid w:val="00B80755"/>
    <w:rsid w:val="00B814AE"/>
    <w:rsid w:val="00B82978"/>
    <w:rsid w:val="00B83CD5"/>
    <w:rsid w:val="00B8481D"/>
    <w:rsid w:val="00B85A5A"/>
    <w:rsid w:val="00B86B21"/>
    <w:rsid w:val="00B86E40"/>
    <w:rsid w:val="00B86ECB"/>
    <w:rsid w:val="00B87139"/>
    <w:rsid w:val="00B87424"/>
    <w:rsid w:val="00B87AC9"/>
    <w:rsid w:val="00B901A7"/>
    <w:rsid w:val="00B91707"/>
    <w:rsid w:val="00B92234"/>
    <w:rsid w:val="00B9365C"/>
    <w:rsid w:val="00B936C9"/>
    <w:rsid w:val="00B93BC9"/>
    <w:rsid w:val="00B940C3"/>
    <w:rsid w:val="00B95F16"/>
    <w:rsid w:val="00B96449"/>
    <w:rsid w:val="00B965B0"/>
    <w:rsid w:val="00B96776"/>
    <w:rsid w:val="00B96AC5"/>
    <w:rsid w:val="00B97DDC"/>
    <w:rsid w:val="00BA14DB"/>
    <w:rsid w:val="00BA22B0"/>
    <w:rsid w:val="00BA2B16"/>
    <w:rsid w:val="00BA2D65"/>
    <w:rsid w:val="00BA3AC0"/>
    <w:rsid w:val="00BA4786"/>
    <w:rsid w:val="00BA4797"/>
    <w:rsid w:val="00BA491D"/>
    <w:rsid w:val="00BA49C1"/>
    <w:rsid w:val="00BA4F00"/>
    <w:rsid w:val="00BA50CE"/>
    <w:rsid w:val="00BA5749"/>
    <w:rsid w:val="00BA642B"/>
    <w:rsid w:val="00BA6C30"/>
    <w:rsid w:val="00BA7ABA"/>
    <w:rsid w:val="00BA7D3B"/>
    <w:rsid w:val="00BB0D37"/>
    <w:rsid w:val="00BB16FC"/>
    <w:rsid w:val="00BB35A7"/>
    <w:rsid w:val="00BB3A46"/>
    <w:rsid w:val="00BB3DCB"/>
    <w:rsid w:val="00BB49F1"/>
    <w:rsid w:val="00BB5077"/>
    <w:rsid w:val="00BB5649"/>
    <w:rsid w:val="00BB56BD"/>
    <w:rsid w:val="00BB762A"/>
    <w:rsid w:val="00BC022C"/>
    <w:rsid w:val="00BC04A0"/>
    <w:rsid w:val="00BC1D72"/>
    <w:rsid w:val="00BC1FC5"/>
    <w:rsid w:val="00BC26AE"/>
    <w:rsid w:val="00BC3CA5"/>
    <w:rsid w:val="00BC438E"/>
    <w:rsid w:val="00BC4ADB"/>
    <w:rsid w:val="00BC4B4D"/>
    <w:rsid w:val="00BC671F"/>
    <w:rsid w:val="00BC6ABE"/>
    <w:rsid w:val="00BC7020"/>
    <w:rsid w:val="00BC7444"/>
    <w:rsid w:val="00BC79C6"/>
    <w:rsid w:val="00BD01A6"/>
    <w:rsid w:val="00BD06BA"/>
    <w:rsid w:val="00BD08F6"/>
    <w:rsid w:val="00BD0AEC"/>
    <w:rsid w:val="00BD0D4A"/>
    <w:rsid w:val="00BD0D9C"/>
    <w:rsid w:val="00BD1A72"/>
    <w:rsid w:val="00BD1F18"/>
    <w:rsid w:val="00BD2437"/>
    <w:rsid w:val="00BD307B"/>
    <w:rsid w:val="00BD39A1"/>
    <w:rsid w:val="00BD4369"/>
    <w:rsid w:val="00BD4A6A"/>
    <w:rsid w:val="00BD5219"/>
    <w:rsid w:val="00BD5474"/>
    <w:rsid w:val="00BD5C59"/>
    <w:rsid w:val="00BD6397"/>
    <w:rsid w:val="00BD6762"/>
    <w:rsid w:val="00BD711F"/>
    <w:rsid w:val="00BD716A"/>
    <w:rsid w:val="00BD717C"/>
    <w:rsid w:val="00BD71E6"/>
    <w:rsid w:val="00BD7914"/>
    <w:rsid w:val="00BE03AD"/>
    <w:rsid w:val="00BE07A2"/>
    <w:rsid w:val="00BE0F81"/>
    <w:rsid w:val="00BE1283"/>
    <w:rsid w:val="00BE13AD"/>
    <w:rsid w:val="00BE18CD"/>
    <w:rsid w:val="00BE1C4A"/>
    <w:rsid w:val="00BE2146"/>
    <w:rsid w:val="00BE2E77"/>
    <w:rsid w:val="00BE2FE5"/>
    <w:rsid w:val="00BE3060"/>
    <w:rsid w:val="00BE3E49"/>
    <w:rsid w:val="00BE4B63"/>
    <w:rsid w:val="00BE56B2"/>
    <w:rsid w:val="00BE61D4"/>
    <w:rsid w:val="00BE70C1"/>
    <w:rsid w:val="00BE7C95"/>
    <w:rsid w:val="00BE7D27"/>
    <w:rsid w:val="00BE7D89"/>
    <w:rsid w:val="00BF0377"/>
    <w:rsid w:val="00BF19F3"/>
    <w:rsid w:val="00BF37A7"/>
    <w:rsid w:val="00BF4439"/>
    <w:rsid w:val="00BF5F8D"/>
    <w:rsid w:val="00BF602D"/>
    <w:rsid w:val="00BF61CE"/>
    <w:rsid w:val="00C00C86"/>
    <w:rsid w:val="00C01346"/>
    <w:rsid w:val="00C01517"/>
    <w:rsid w:val="00C01E4A"/>
    <w:rsid w:val="00C02663"/>
    <w:rsid w:val="00C03464"/>
    <w:rsid w:val="00C03CA6"/>
    <w:rsid w:val="00C03CF1"/>
    <w:rsid w:val="00C03F69"/>
    <w:rsid w:val="00C04D0E"/>
    <w:rsid w:val="00C055B2"/>
    <w:rsid w:val="00C05BEE"/>
    <w:rsid w:val="00C05EF4"/>
    <w:rsid w:val="00C066DD"/>
    <w:rsid w:val="00C07A2B"/>
    <w:rsid w:val="00C07E5E"/>
    <w:rsid w:val="00C1092C"/>
    <w:rsid w:val="00C10E30"/>
    <w:rsid w:val="00C112CE"/>
    <w:rsid w:val="00C1166E"/>
    <w:rsid w:val="00C11828"/>
    <w:rsid w:val="00C120CD"/>
    <w:rsid w:val="00C1265D"/>
    <w:rsid w:val="00C12751"/>
    <w:rsid w:val="00C12A30"/>
    <w:rsid w:val="00C15643"/>
    <w:rsid w:val="00C15783"/>
    <w:rsid w:val="00C15C88"/>
    <w:rsid w:val="00C15E5F"/>
    <w:rsid w:val="00C17AC4"/>
    <w:rsid w:val="00C17C64"/>
    <w:rsid w:val="00C17EF2"/>
    <w:rsid w:val="00C2227F"/>
    <w:rsid w:val="00C22470"/>
    <w:rsid w:val="00C228F4"/>
    <w:rsid w:val="00C237AB"/>
    <w:rsid w:val="00C24DAA"/>
    <w:rsid w:val="00C253BC"/>
    <w:rsid w:val="00C2567A"/>
    <w:rsid w:val="00C2568C"/>
    <w:rsid w:val="00C25BB3"/>
    <w:rsid w:val="00C274FE"/>
    <w:rsid w:val="00C27888"/>
    <w:rsid w:val="00C2795F"/>
    <w:rsid w:val="00C3086C"/>
    <w:rsid w:val="00C30879"/>
    <w:rsid w:val="00C31065"/>
    <w:rsid w:val="00C31E85"/>
    <w:rsid w:val="00C3220D"/>
    <w:rsid w:val="00C3234E"/>
    <w:rsid w:val="00C32515"/>
    <w:rsid w:val="00C3323B"/>
    <w:rsid w:val="00C34E19"/>
    <w:rsid w:val="00C35D09"/>
    <w:rsid w:val="00C36EDF"/>
    <w:rsid w:val="00C37142"/>
    <w:rsid w:val="00C411FD"/>
    <w:rsid w:val="00C41843"/>
    <w:rsid w:val="00C41F9D"/>
    <w:rsid w:val="00C42026"/>
    <w:rsid w:val="00C42761"/>
    <w:rsid w:val="00C430AC"/>
    <w:rsid w:val="00C4448B"/>
    <w:rsid w:val="00C44854"/>
    <w:rsid w:val="00C448D7"/>
    <w:rsid w:val="00C45A07"/>
    <w:rsid w:val="00C45C5F"/>
    <w:rsid w:val="00C45F77"/>
    <w:rsid w:val="00C4614B"/>
    <w:rsid w:val="00C46254"/>
    <w:rsid w:val="00C46EC6"/>
    <w:rsid w:val="00C47E6F"/>
    <w:rsid w:val="00C50E3C"/>
    <w:rsid w:val="00C51939"/>
    <w:rsid w:val="00C522ED"/>
    <w:rsid w:val="00C52806"/>
    <w:rsid w:val="00C55123"/>
    <w:rsid w:val="00C55217"/>
    <w:rsid w:val="00C55420"/>
    <w:rsid w:val="00C55A68"/>
    <w:rsid w:val="00C56B63"/>
    <w:rsid w:val="00C57551"/>
    <w:rsid w:val="00C57F81"/>
    <w:rsid w:val="00C605E8"/>
    <w:rsid w:val="00C60A85"/>
    <w:rsid w:val="00C618CC"/>
    <w:rsid w:val="00C61A8D"/>
    <w:rsid w:val="00C6203E"/>
    <w:rsid w:val="00C62A74"/>
    <w:rsid w:val="00C62FC2"/>
    <w:rsid w:val="00C645D4"/>
    <w:rsid w:val="00C6461E"/>
    <w:rsid w:val="00C64C39"/>
    <w:rsid w:val="00C65D07"/>
    <w:rsid w:val="00C65D1C"/>
    <w:rsid w:val="00C66232"/>
    <w:rsid w:val="00C66584"/>
    <w:rsid w:val="00C679C8"/>
    <w:rsid w:val="00C70705"/>
    <w:rsid w:val="00C710BC"/>
    <w:rsid w:val="00C710CB"/>
    <w:rsid w:val="00C71E92"/>
    <w:rsid w:val="00C7331E"/>
    <w:rsid w:val="00C7355F"/>
    <w:rsid w:val="00C7414B"/>
    <w:rsid w:val="00C74D20"/>
    <w:rsid w:val="00C74EE1"/>
    <w:rsid w:val="00C75441"/>
    <w:rsid w:val="00C762F8"/>
    <w:rsid w:val="00C76318"/>
    <w:rsid w:val="00C76D0D"/>
    <w:rsid w:val="00C77791"/>
    <w:rsid w:val="00C77D1E"/>
    <w:rsid w:val="00C77D97"/>
    <w:rsid w:val="00C77DA5"/>
    <w:rsid w:val="00C8016C"/>
    <w:rsid w:val="00C809BE"/>
    <w:rsid w:val="00C81864"/>
    <w:rsid w:val="00C8205D"/>
    <w:rsid w:val="00C826DE"/>
    <w:rsid w:val="00C82749"/>
    <w:rsid w:val="00C83047"/>
    <w:rsid w:val="00C832C2"/>
    <w:rsid w:val="00C836EE"/>
    <w:rsid w:val="00C837E1"/>
    <w:rsid w:val="00C83D75"/>
    <w:rsid w:val="00C8437E"/>
    <w:rsid w:val="00C85059"/>
    <w:rsid w:val="00C85F2C"/>
    <w:rsid w:val="00C8666C"/>
    <w:rsid w:val="00C86DB0"/>
    <w:rsid w:val="00C86FAD"/>
    <w:rsid w:val="00C87170"/>
    <w:rsid w:val="00C904A6"/>
    <w:rsid w:val="00C90F55"/>
    <w:rsid w:val="00C92140"/>
    <w:rsid w:val="00C92C4D"/>
    <w:rsid w:val="00C9337D"/>
    <w:rsid w:val="00C9368C"/>
    <w:rsid w:val="00C963D2"/>
    <w:rsid w:val="00C97133"/>
    <w:rsid w:val="00C97AC7"/>
    <w:rsid w:val="00CA0C47"/>
    <w:rsid w:val="00CA18AA"/>
    <w:rsid w:val="00CA2540"/>
    <w:rsid w:val="00CA29DD"/>
    <w:rsid w:val="00CA305A"/>
    <w:rsid w:val="00CA3BB1"/>
    <w:rsid w:val="00CA447C"/>
    <w:rsid w:val="00CA4A9C"/>
    <w:rsid w:val="00CA5A1B"/>
    <w:rsid w:val="00CA5E8E"/>
    <w:rsid w:val="00CA666D"/>
    <w:rsid w:val="00CA693B"/>
    <w:rsid w:val="00CA6DC1"/>
    <w:rsid w:val="00CB023A"/>
    <w:rsid w:val="00CB0901"/>
    <w:rsid w:val="00CB0BE4"/>
    <w:rsid w:val="00CB141A"/>
    <w:rsid w:val="00CB1A53"/>
    <w:rsid w:val="00CB21EB"/>
    <w:rsid w:val="00CB2BCA"/>
    <w:rsid w:val="00CB3417"/>
    <w:rsid w:val="00CB4403"/>
    <w:rsid w:val="00CB46CD"/>
    <w:rsid w:val="00CB47DE"/>
    <w:rsid w:val="00CB4B40"/>
    <w:rsid w:val="00CB6CEB"/>
    <w:rsid w:val="00CB72EA"/>
    <w:rsid w:val="00CB7DF4"/>
    <w:rsid w:val="00CC01EF"/>
    <w:rsid w:val="00CC187D"/>
    <w:rsid w:val="00CC223C"/>
    <w:rsid w:val="00CC2A34"/>
    <w:rsid w:val="00CC3259"/>
    <w:rsid w:val="00CC37D0"/>
    <w:rsid w:val="00CC37DA"/>
    <w:rsid w:val="00CC381E"/>
    <w:rsid w:val="00CC39C2"/>
    <w:rsid w:val="00CC3D25"/>
    <w:rsid w:val="00CC5B84"/>
    <w:rsid w:val="00CC5C5A"/>
    <w:rsid w:val="00CC66B4"/>
    <w:rsid w:val="00CC6F42"/>
    <w:rsid w:val="00CC7289"/>
    <w:rsid w:val="00CC7D8F"/>
    <w:rsid w:val="00CD0775"/>
    <w:rsid w:val="00CD0AEB"/>
    <w:rsid w:val="00CD0E74"/>
    <w:rsid w:val="00CD2FDF"/>
    <w:rsid w:val="00CD3DF9"/>
    <w:rsid w:val="00CD4220"/>
    <w:rsid w:val="00CD46A5"/>
    <w:rsid w:val="00CD49AA"/>
    <w:rsid w:val="00CD4A30"/>
    <w:rsid w:val="00CD601C"/>
    <w:rsid w:val="00CD6061"/>
    <w:rsid w:val="00CD6CF6"/>
    <w:rsid w:val="00CD74C5"/>
    <w:rsid w:val="00CD7665"/>
    <w:rsid w:val="00CE05AD"/>
    <w:rsid w:val="00CE1158"/>
    <w:rsid w:val="00CE1450"/>
    <w:rsid w:val="00CE178E"/>
    <w:rsid w:val="00CE1B3A"/>
    <w:rsid w:val="00CE2308"/>
    <w:rsid w:val="00CE26F3"/>
    <w:rsid w:val="00CE379F"/>
    <w:rsid w:val="00CE4737"/>
    <w:rsid w:val="00CE4D11"/>
    <w:rsid w:val="00CE5B0C"/>
    <w:rsid w:val="00CE5D01"/>
    <w:rsid w:val="00CE6520"/>
    <w:rsid w:val="00CE689F"/>
    <w:rsid w:val="00CE735A"/>
    <w:rsid w:val="00CF067B"/>
    <w:rsid w:val="00CF0E19"/>
    <w:rsid w:val="00CF0F27"/>
    <w:rsid w:val="00CF1BA0"/>
    <w:rsid w:val="00CF2BB7"/>
    <w:rsid w:val="00CF34FD"/>
    <w:rsid w:val="00CF381D"/>
    <w:rsid w:val="00CF3AAE"/>
    <w:rsid w:val="00CF491D"/>
    <w:rsid w:val="00CF4CC6"/>
    <w:rsid w:val="00CF4D75"/>
    <w:rsid w:val="00CF5CBB"/>
    <w:rsid w:val="00CF6F16"/>
    <w:rsid w:val="00CF6F44"/>
    <w:rsid w:val="00CF779B"/>
    <w:rsid w:val="00CF7971"/>
    <w:rsid w:val="00D000F9"/>
    <w:rsid w:val="00D00E38"/>
    <w:rsid w:val="00D011F7"/>
    <w:rsid w:val="00D0219A"/>
    <w:rsid w:val="00D02268"/>
    <w:rsid w:val="00D02378"/>
    <w:rsid w:val="00D02F31"/>
    <w:rsid w:val="00D0477F"/>
    <w:rsid w:val="00D04A4B"/>
    <w:rsid w:val="00D0554C"/>
    <w:rsid w:val="00D056CE"/>
    <w:rsid w:val="00D05A6B"/>
    <w:rsid w:val="00D05C8B"/>
    <w:rsid w:val="00D05CE2"/>
    <w:rsid w:val="00D0632B"/>
    <w:rsid w:val="00D06AD5"/>
    <w:rsid w:val="00D078A5"/>
    <w:rsid w:val="00D10628"/>
    <w:rsid w:val="00D107D0"/>
    <w:rsid w:val="00D112AA"/>
    <w:rsid w:val="00D11E63"/>
    <w:rsid w:val="00D12383"/>
    <w:rsid w:val="00D12EAA"/>
    <w:rsid w:val="00D12F04"/>
    <w:rsid w:val="00D1341E"/>
    <w:rsid w:val="00D13680"/>
    <w:rsid w:val="00D146D5"/>
    <w:rsid w:val="00D147C9"/>
    <w:rsid w:val="00D14B68"/>
    <w:rsid w:val="00D150E7"/>
    <w:rsid w:val="00D159C7"/>
    <w:rsid w:val="00D159CA"/>
    <w:rsid w:val="00D15A7A"/>
    <w:rsid w:val="00D15C41"/>
    <w:rsid w:val="00D16486"/>
    <w:rsid w:val="00D164C6"/>
    <w:rsid w:val="00D16A9B"/>
    <w:rsid w:val="00D16D47"/>
    <w:rsid w:val="00D16E4D"/>
    <w:rsid w:val="00D204E5"/>
    <w:rsid w:val="00D206CE"/>
    <w:rsid w:val="00D21FAE"/>
    <w:rsid w:val="00D234AB"/>
    <w:rsid w:val="00D23A99"/>
    <w:rsid w:val="00D241B4"/>
    <w:rsid w:val="00D24224"/>
    <w:rsid w:val="00D245D7"/>
    <w:rsid w:val="00D24E70"/>
    <w:rsid w:val="00D26E8E"/>
    <w:rsid w:val="00D26F99"/>
    <w:rsid w:val="00D27974"/>
    <w:rsid w:val="00D27E3F"/>
    <w:rsid w:val="00D301EC"/>
    <w:rsid w:val="00D3137D"/>
    <w:rsid w:val="00D315F6"/>
    <w:rsid w:val="00D31718"/>
    <w:rsid w:val="00D318CA"/>
    <w:rsid w:val="00D330C7"/>
    <w:rsid w:val="00D33116"/>
    <w:rsid w:val="00D33BEF"/>
    <w:rsid w:val="00D33D8F"/>
    <w:rsid w:val="00D33ED5"/>
    <w:rsid w:val="00D35B04"/>
    <w:rsid w:val="00D35D8D"/>
    <w:rsid w:val="00D40130"/>
    <w:rsid w:val="00D40670"/>
    <w:rsid w:val="00D40E48"/>
    <w:rsid w:val="00D41376"/>
    <w:rsid w:val="00D423B1"/>
    <w:rsid w:val="00D43B93"/>
    <w:rsid w:val="00D446AF"/>
    <w:rsid w:val="00D4536B"/>
    <w:rsid w:val="00D45379"/>
    <w:rsid w:val="00D458CF"/>
    <w:rsid w:val="00D45C5C"/>
    <w:rsid w:val="00D462AC"/>
    <w:rsid w:val="00D46362"/>
    <w:rsid w:val="00D463BD"/>
    <w:rsid w:val="00D465F4"/>
    <w:rsid w:val="00D46617"/>
    <w:rsid w:val="00D4705A"/>
    <w:rsid w:val="00D4743E"/>
    <w:rsid w:val="00D476E2"/>
    <w:rsid w:val="00D505CF"/>
    <w:rsid w:val="00D505EA"/>
    <w:rsid w:val="00D51A02"/>
    <w:rsid w:val="00D52BCF"/>
    <w:rsid w:val="00D5390C"/>
    <w:rsid w:val="00D53D62"/>
    <w:rsid w:val="00D54762"/>
    <w:rsid w:val="00D547B7"/>
    <w:rsid w:val="00D5480A"/>
    <w:rsid w:val="00D54954"/>
    <w:rsid w:val="00D55D63"/>
    <w:rsid w:val="00D56AF7"/>
    <w:rsid w:val="00D56C9B"/>
    <w:rsid w:val="00D57473"/>
    <w:rsid w:val="00D607D1"/>
    <w:rsid w:val="00D60A5C"/>
    <w:rsid w:val="00D61298"/>
    <w:rsid w:val="00D61359"/>
    <w:rsid w:val="00D61830"/>
    <w:rsid w:val="00D618DA"/>
    <w:rsid w:val="00D61A35"/>
    <w:rsid w:val="00D62342"/>
    <w:rsid w:val="00D6271D"/>
    <w:rsid w:val="00D632B7"/>
    <w:rsid w:val="00D63365"/>
    <w:rsid w:val="00D63541"/>
    <w:rsid w:val="00D63B68"/>
    <w:rsid w:val="00D6455B"/>
    <w:rsid w:val="00D65D58"/>
    <w:rsid w:val="00D70529"/>
    <w:rsid w:val="00D70F7B"/>
    <w:rsid w:val="00D71590"/>
    <w:rsid w:val="00D721F7"/>
    <w:rsid w:val="00D7272C"/>
    <w:rsid w:val="00D73C14"/>
    <w:rsid w:val="00D740CE"/>
    <w:rsid w:val="00D75620"/>
    <w:rsid w:val="00D757E0"/>
    <w:rsid w:val="00D75C76"/>
    <w:rsid w:val="00D77500"/>
    <w:rsid w:val="00D808D9"/>
    <w:rsid w:val="00D80A63"/>
    <w:rsid w:val="00D80D7D"/>
    <w:rsid w:val="00D827B6"/>
    <w:rsid w:val="00D83176"/>
    <w:rsid w:val="00D8349F"/>
    <w:rsid w:val="00D83EB3"/>
    <w:rsid w:val="00D84C96"/>
    <w:rsid w:val="00D85868"/>
    <w:rsid w:val="00D86115"/>
    <w:rsid w:val="00D865FC"/>
    <w:rsid w:val="00D867B8"/>
    <w:rsid w:val="00D869A8"/>
    <w:rsid w:val="00D86F47"/>
    <w:rsid w:val="00D90465"/>
    <w:rsid w:val="00D926F0"/>
    <w:rsid w:val="00D92F79"/>
    <w:rsid w:val="00D930A6"/>
    <w:rsid w:val="00D94289"/>
    <w:rsid w:val="00D9484D"/>
    <w:rsid w:val="00D96A54"/>
    <w:rsid w:val="00DA0273"/>
    <w:rsid w:val="00DA028A"/>
    <w:rsid w:val="00DA03B9"/>
    <w:rsid w:val="00DA0832"/>
    <w:rsid w:val="00DA0FA8"/>
    <w:rsid w:val="00DA216C"/>
    <w:rsid w:val="00DA2E9F"/>
    <w:rsid w:val="00DA31FC"/>
    <w:rsid w:val="00DA34F0"/>
    <w:rsid w:val="00DA4205"/>
    <w:rsid w:val="00DA4485"/>
    <w:rsid w:val="00DA51DF"/>
    <w:rsid w:val="00DA55C1"/>
    <w:rsid w:val="00DA5620"/>
    <w:rsid w:val="00DA5A30"/>
    <w:rsid w:val="00DA6086"/>
    <w:rsid w:val="00DA631F"/>
    <w:rsid w:val="00DA68DC"/>
    <w:rsid w:val="00DA6E71"/>
    <w:rsid w:val="00DA709B"/>
    <w:rsid w:val="00DA70DA"/>
    <w:rsid w:val="00DB006C"/>
    <w:rsid w:val="00DB1B39"/>
    <w:rsid w:val="00DB3EC5"/>
    <w:rsid w:val="00DB4603"/>
    <w:rsid w:val="00DB4A9E"/>
    <w:rsid w:val="00DB4D1E"/>
    <w:rsid w:val="00DB52A4"/>
    <w:rsid w:val="00DB538C"/>
    <w:rsid w:val="00DB55D8"/>
    <w:rsid w:val="00DB5867"/>
    <w:rsid w:val="00DB6034"/>
    <w:rsid w:val="00DB63D8"/>
    <w:rsid w:val="00DB66B7"/>
    <w:rsid w:val="00DB716C"/>
    <w:rsid w:val="00DB75A6"/>
    <w:rsid w:val="00DC144A"/>
    <w:rsid w:val="00DC17E3"/>
    <w:rsid w:val="00DC196E"/>
    <w:rsid w:val="00DC19FD"/>
    <w:rsid w:val="00DC2295"/>
    <w:rsid w:val="00DC29DC"/>
    <w:rsid w:val="00DC2AC6"/>
    <w:rsid w:val="00DC2F0A"/>
    <w:rsid w:val="00DC3C8B"/>
    <w:rsid w:val="00DC466B"/>
    <w:rsid w:val="00DC4A24"/>
    <w:rsid w:val="00DC51EF"/>
    <w:rsid w:val="00DC66E5"/>
    <w:rsid w:val="00DC67A4"/>
    <w:rsid w:val="00DC6DC8"/>
    <w:rsid w:val="00DC723E"/>
    <w:rsid w:val="00DD02E3"/>
    <w:rsid w:val="00DD0744"/>
    <w:rsid w:val="00DD1367"/>
    <w:rsid w:val="00DD17EC"/>
    <w:rsid w:val="00DD2A09"/>
    <w:rsid w:val="00DD460E"/>
    <w:rsid w:val="00DD4633"/>
    <w:rsid w:val="00DD5C8A"/>
    <w:rsid w:val="00DD667D"/>
    <w:rsid w:val="00DD686B"/>
    <w:rsid w:val="00DD746B"/>
    <w:rsid w:val="00DE0947"/>
    <w:rsid w:val="00DE0F3C"/>
    <w:rsid w:val="00DE191D"/>
    <w:rsid w:val="00DE1F6D"/>
    <w:rsid w:val="00DE2075"/>
    <w:rsid w:val="00DE276E"/>
    <w:rsid w:val="00DE31F5"/>
    <w:rsid w:val="00DE3486"/>
    <w:rsid w:val="00DE42B8"/>
    <w:rsid w:val="00DE4FAA"/>
    <w:rsid w:val="00DE6A20"/>
    <w:rsid w:val="00DE6D31"/>
    <w:rsid w:val="00DE7F5A"/>
    <w:rsid w:val="00DF01CF"/>
    <w:rsid w:val="00DF0427"/>
    <w:rsid w:val="00DF1092"/>
    <w:rsid w:val="00DF154A"/>
    <w:rsid w:val="00DF1F25"/>
    <w:rsid w:val="00DF3428"/>
    <w:rsid w:val="00DF35E9"/>
    <w:rsid w:val="00DF37B7"/>
    <w:rsid w:val="00DF37CB"/>
    <w:rsid w:val="00DF42E7"/>
    <w:rsid w:val="00DF493A"/>
    <w:rsid w:val="00DF49CF"/>
    <w:rsid w:val="00DF5469"/>
    <w:rsid w:val="00DF612F"/>
    <w:rsid w:val="00DF63E9"/>
    <w:rsid w:val="00DF6414"/>
    <w:rsid w:val="00DF6F4A"/>
    <w:rsid w:val="00DF7ED8"/>
    <w:rsid w:val="00E00607"/>
    <w:rsid w:val="00E00A9F"/>
    <w:rsid w:val="00E01234"/>
    <w:rsid w:val="00E02046"/>
    <w:rsid w:val="00E022AD"/>
    <w:rsid w:val="00E02740"/>
    <w:rsid w:val="00E02804"/>
    <w:rsid w:val="00E02BE2"/>
    <w:rsid w:val="00E037C5"/>
    <w:rsid w:val="00E03971"/>
    <w:rsid w:val="00E03EEE"/>
    <w:rsid w:val="00E04C7E"/>
    <w:rsid w:val="00E04C82"/>
    <w:rsid w:val="00E05F9C"/>
    <w:rsid w:val="00E061D7"/>
    <w:rsid w:val="00E064BA"/>
    <w:rsid w:val="00E06889"/>
    <w:rsid w:val="00E07BDC"/>
    <w:rsid w:val="00E07EDE"/>
    <w:rsid w:val="00E07F51"/>
    <w:rsid w:val="00E105AD"/>
    <w:rsid w:val="00E107BA"/>
    <w:rsid w:val="00E1084D"/>
    <w:rsid w:val="00E10AE2"/>
    <w:rsid w:val="00E10DA9"/>
    <w:rsid w:val="00E12F31"/>
    <w:rsid w:val="00E13BDA"/>
    <w:rsid w:val="00E14980"/>
    <w:rsid w:val="00E15593"/>
    <w:rsid w:val="00E15B89"/>
    <w:rsid w:val="00E16DC6"/>
    <w:rsid w:val="00E17513"/>
    <w:rsid w:val="00E17947"/>
    <w:rsid w:val="00E17B2D"/>
    <w:rsid w:val="00E2078E"/>
    <w:rsid w:val="00E20AC9"/>
    <w:rsid w:val="00E20EFB"/>
    <w:rsid w:val="00E2145F"/>
    <w:rsid w:val="00E225C4"/>
    <w:rsid w:val="00E2275B"/>
    <w:rsid w:val="00E24FC8"/>
    <w:rsid w:val="00E25790"/>
    <w:rsid w:val="00E26E78"/>
    <w:rsid w:val="00E26F4C"/>
    <w:rsid w:val="00E2775B"/>
    <w:rsid w:val="00E2799F"/>
    <w:rsid w:val="00E30515"/>
    <w:rsid w:val="00E30891"/>
    <w:rsid w:val="00E310F6"/>
    <w:rsid w:val="00E315E9"/>
    <w:rsid w:val="00E32487"/>
    <w:rsid w:val="00E32D66"/>
    <w:rsid w:val="00E332F9"/>
    <w:rsid w:val="00E33661"/>
    <w:rsid w:val="00E33CAA"/>
    <w:rsid w:val="00E33FE8"/>
    <w:rsid w:val="00E3466B"/>
    <w:rsid w:val="00E34984"/>
    <w:rsid w:val="00E34ED1"/>
    <w:rsid w:val="00E351EF"/>
    <w:rsid w:val="00E354A7"/>
    <w:rsid w:val="00E35FAC"/>
    <w:rsid w:val="00E3601F"/>
    <w:rsid w:val="00E36DCD"/>
    <w:rsid w:val="00E3711E"/>
    <w:rsid w:val="00E37563"/>
    <w:rsid w:val="00E4024C"/>
    <w:rsid w:val="00E408AD"/>
    <w:rsid w:val="00E40DFF"/>
    <w:rsid w:val="00E41024"/>
    <w:rsid w:val="00E4121D"/>
    <w:rsid w:val="00E415B1"/>
    <w:rsid w:val="00E419AF"/>
    <w:rsid w:val="00E42E3A"/>
    <w:rsid w:val="00E44796"/>
    <w:rsid w:val="00E44CCE"/>
    <w:rsid w:val="00E45258"/>
    <w:rsid w:val="00E452BA"/>
    <w:rsid w:val="00E45B65"/>
    <w:rsid w:val="00E463C9"/>
    <w:rsid w:val="00E47706"/>
    <w:rsid w:val="00E47A15"/>
    <w:rsid w:val="00E5012A"/>
    <w:rsid w:val="00E50174"/>
    <w:rsid w:val="00E50359"/>
    <w:rsid w:val="00E50C4F"/>
    <w:rsid w:val="00E5122E"/>
    <w:rsid w:val="00E51350"/>
    <w:rsid w:val="00E51E5F"/>
    <w:rsid w:val="00E52039"/>
    <w:rsid w:val="00E52378"/>
    <w:rsid w:val="00E52430"/>
    <w:rsid w:val="00E52E92"/>
    <w:rsid w:val="00E53C62"/>
    <w:rsid w:val="00E543B2"/>
    <w:rsid w:val="00E55304"/>
    <w:rsid w:val="00E55305"/>
    <w:rsid w:val="00E55459"/>
    <w:rsid w:val="00E56732"/>
    <w:rsid w:val="00E568A7"/>
    <w:rsid w:val="00E608DA"/>
    <w:rsid w:val="00E6096E"/>
    <w:rsid w:val="00E6134D"/>
    <w:rsid w:val="00E6197A"/>
    <w:rsid w:val="00E62963"/>
    <w:rsid w:val="00E62BBD"/>
    <w:rsid w:val="00E63500"/>
    <w:rsid w:val="00E63A20"/>
    <w:rsid w:val="00E640EA"/>
    <w:rsid w:val="00E6438F"/>
    <w:rsid w:val="00E64731"/>
    <w:rsid w:val="00E64A25"/>
    <w:rsid w:val="00E65019"/>
    <w:rsid w:val="00E650CF"/>
    <w:rsid w:val="00E6514E"/>
    <w:rsid w:val="00E65FEE"/>
    <w:rsid w:val="00E66520"/>
    <w:rsid w:val="00E669BE"/>
    <w:rsid w:val="00E6730C"/>
    <w:rsid w:val="00E701E6"/>
    <w:rsid w:val="00E7134F"/>
    <w:rsid w:val="00E715EE"/>
    <w:rsid w:val="00E71EF8"/>
    <w:rsid w:val="00E74160"/>
    <w:rsid w:val="00E7451E"/>
    <w:rsid w:val="00E745DE"/>
    <w:rsid w:val="00E75621"/>
    <w:rsid w:val="00E75F76"/>
    <w:rsid w:val="00E76E19"/>
    <w:rsid w:val="00E803A5"/>
    <w:rsid w:val="00E80910"/>
    <w:rsid w:val="00E80A38"/>
    <w:rsid w:val="00E80C64"/>
    <w:rsid w:val="00E810B1"/>
    <w:rsid w:val="00E81109"/>
    <w:rsid w:val="00E81163"/>
    <w:rsid w:val="00E8177A"/>
    <w:rsid w:val="00E81BC2"/>
    <w:rsid w:val="00E81F57"/>
    <w:rsid w:val="00E82493"/>
    <w:rsid w:val="00E826E0"/>
    <w:rsid w:val="00E83052"/>
    <w:rsid w:val="00E83C08"/>
    <w:rsid w:val="00E83F4D"/>
    <w:rsid w:val="00E86245"/>
    <w:rsid w:val="00E86488"/>
    <w:rsid w:val="00E864F3"/>
    <w:rsid w:val="00E868C1"/>
    <w:rsid w:val="00E8692E"/>
    <w:rsid w:val="00E86A65"/>
    <w:rsid w:val="00E86CA7"/>
    <w:rsid w:val="00E86FB0"/>
    <w:rsid w:val="00E874B3"/>
    <w:rsid w:val="00E87559"/>
    <w:rsid w:val="00E87E09"/>
    <w:rsid w:val="00E87F5B"/>
    <w:rsid w:val="00E90635"/>
    <w:rsid w:val="00E90FAB"/>
    <w:rsid w:val="00E91E56"/>
    <w:rsid w:val="00E932AA"/>
    <w:rsid w:val="00E93DD2"/>
    <w:rsid w:val="00E940DF"/>
    <w:rsid w:val="00E949D1"/>
    <w:rsid w:val="00E94DD2"/>
    <w:rsid w:val="00E94ED9"/>
    <w:rsid w:val="00E95156"/>
    <w:rsid w:val="00E9622F"/>
    <w:rsid w:val="00E96432"/>
    <w:rsid w:val="00E96999"/>
    <w:rsid w:val="00EA0698"/>
    <w:rsid w:val="00EA1057"/>
    <w:rsid w:val="00EA1175"/>
    <w:rsid w:val="00EA1FA6"/>
    <w:rsid w:val="00EA230D"/>
    <w:rsid w:val="00EA26DD"/>
    <w:rsid w:val="00EA3A91"/>
    <w:rsid w:val="00EA496B"/>
    <w:rsid w:val="00EA5B5A"/>
    <w:rsid w:val="00EA5CA2"/>
    <w:rsid w:val="00EA62B0"/>
    <w:rsid w:val="00EA641A"/>
    <w:rsid w:val="00EA64AE"/>
    <w:rsid w:val="00EA6C1C"/>
    <w:rsid w:val="00EA6C54"/>
    <w:rsid w:val="00EA7D5A"/>
    <w:rsid w:val="00EB0A88"/>
    <w:rsid w:val="00EB1322"/>
    <w:rsid w:val="00EB1E5C"/>
    <w:rsid w:val="00EB3EE5"/>
    <w:rsid w:val="00EB402A"/>
    <w:rsid w:val="00EB56C4"/>
    <w:rsid w:val="00EB6B87"/>
    <w:rsid w:val="00EC0AB9"/>
    <w:rsid w:val="00EC0EBC"/>
    <w:rsid w:val="00EC106A"/>
    <w:rsid w:val="00EC14D3"/>
    <w:rsid w:val="00EC186A"/>
    <w:rsid w:val="00EC1AE2"/>
    <w:rsid w:val="00EC224C"/>
    <w:rsid w:val="00EC3054"/>
    <w:rsid w:val="00EC4068"/>
    <w:rsid w:val="00EC4B65"/>
    <w:rsid w:val="00EC51FC"/>
    <w:rsid w:val="00EC5F25"/>
    <w:rsid w:val="00EC6F3A"/>
    <w:rsid w:val="00EC70EC"/>
    <w:rsid w:val="00ED026B"/>
    <w:rsid w:val="00ED1262"/>
    <w:rsid w:val="00ED19B8"/>
    <w:rsid w:val="00ED1A31"/>
    <w:rsid w:val="00ED1A5F"/>
    <w:rsid w:val="00ED1EDC"/>
    <w:rsid w:val="00ED3B73"/>
    <w:rsid w:val="00ED4128"/>
    <w:rsid w:val="00ED415B"/>
    <w:rsid w:val="00ED428F"/>
    <w:rsid w:val="00ED484D"/>
    <w:rsid w:val="00ED50BB"/>
    <w:rsid w:val="00ED5C92"/>
    <w:rsid w:val="00ED5E4D"/>
    <w:rsid w:val="00ED74AA"/>
    <w:rsid w:val="00ED7AE9"/>
    <w:rsid w:val="00EE15A2"/>
    <w:rsid w:val="00EE1BD9"/>
    <w:rsid w:val="00EE23A8"/>
    <w:rsid w:val="00EE25CC"/>
    <w:rsid w:val="00EE29DA"/>
    <w:rsid w:val="00EE3543"/>
    <w:rsid w:val="00EE3B8C"/>
    <w:rsid w:val="00EE4B0A"/>
    <w:rsid w:val="00EE4DFE"/>
    <w:rsid w:val="00EE5BA5"/>
    <w:rsid w:val="00EE6634"/>
    <w:rsid w:val="00EE6849"/>
    <w:rsid w:val="00EE72CD"/>
    <w:rsid w:val="00EE7986"/>
    <w:rsid w:val="00EE79C0"/>
    <w:rsid w:val="00EE7FB6"/>
    <w:rsid w:val="00EF0554"/>
    <w:rsid w:val="00EF0D04"/>
    <w:rsid w:val="00EF0D49"/>
    <w:rsid w:val="00EF1B79"/>
    <w:rsid w:val="00EF2986"/>
    <w:rsid w:val="00EF3036"/>
    <w:rsid w:val="00EF361E"/>
    <w:rsid w:val="00EF3EC6"/>
    <w:rsid w:val="00EF46A6"/>
    <w:rsid w:val="00EF477D"/>
    <w:rsid w:val="00EF51EA"/>
    <w:rsid w:val="00EF541F"/>
    <w:rsid w:val="00EF59C3"/>
    <w:rsid w:val="00EF6806"/>
    <w:rsid w:val="00EF6EC2"/>
    <w:rsid w:val="00EF7998"/>
    <w:rsid w:val="00F01BFB"/>
    <w:rsid w:val="00F02154"/>
    <w:rsid w:val="00F02644"/>
    <w:rsid w:val="00F02CCF"/>
    <w:rsid w:val="00F02F7C"/>
    <w:rsid w:val="00F0368B"/>
    <w:rsid w:val="00F039B0"/>
    <w:rsid w:val="00F048E3"/>
    <w:rsid w:val="00F0524F"/>
    <w:rsid w:val="00F05305"/>
    <w:rsid w:val="00F06855"/>
    <w:rsid w:val="00F070DE"/>
    <w:rsid w:val="00F07614"/>
    <w:rsid w:val="00F077E0"/>
    <w:rsid w:val="00F07973"/>
    <w:rsid w:val="00F1016B"/>
    <w:rsid w:val="00F10CB6"/>
    <w:rsid w:val="00F10ED1"/>
    <w:rsid w:val="00F111E8"/>
    <w:rsid w:val="00F1198B"/>
    <w:rsid w:val="00F11DDB"/>
    <w:rsid w:val="00F129D7"/>
    <w:rsid w:val="00F12FDE"/>
    <w:rsid w:val="00F13092"/>
    <w:rsid w:val="00F137FD"/>
    <w:rsid w:val="00F14002"/>
    <w:rsid w:val="00F145C3"/>
    <w:rsid w:val="00F14A2C"/>
    <w:rsid w:val="00F14A72"/>
    <w:rsid w:val="00F14AE4"/>
    <w:rsid w:val="00F15483"/>
    <w:rsid w:val="00F1622C"/>
    <w:rsid w:val="00F16F1B"/>
    <w:rsid w:val="00F1720C"/>
    <w:rsid w:val="00F179D4"/>
    <w:rsid w:val="00F20A42"/>
    <w:rsid w:val="00F22082"/>
    <w:rsid w:val="00F24138"/>
    <w:rsid w:val="00F244C6"/>
    <w:rsid w:val="00F25006"/>
    <w:rsid w:val="00F252CF"/>
    <w:rsid w:val="00F25F15"/>
    <w:rsid w:val="00F26123"/>
    <w:rsid w:val="00F26B66"/>
    <w:rsid w:val="00F30762"/>
    <w:rsid w:val="00F31181"/>
    <w:rsid w:val="00F31183"/>
    <w:rsid w:val="00F321F6"/>
    <w:rsid w:val="00F326E9"/>
    <w:rsid w:val="00F32741"/>
    <w:rsid w:val="00F32C7C"/>
    <w:rsid w:val="00F33379"/>
    <w:rsid w:val="00F33682"/>
    <w:rsid w:val="00F344B9"/>
    <w:rsid w:val="00F346AC"/>
    <w:rsid w:val="00F35709"/>
    <w:rsid w:val="00F359EC"/>
    <w:rsid w:val="00F36172"/>
    <w:rsid w:val="00F36EA9"/>
    <w:rsid w:val="00F3705B"/>
    <w:rsid w:val="00F3791B"/>
    <w:rsid w:val="00F37BEC"/>
    <w:rsid w:val="00F37D3C"/>
    <w:rsid w:val="00F403D6"/>
    <w:rsid w:val="00F40B52"/>
    <w:rsid w:val="00F41B80"/>
    <w:rsid w:val="00F41D61"/>
    <w:rsid w:val="00F41F0B"/>
    <w:rsid w:val="00F42AF4"/>
    <w:rsid w:val="00F42FED"/>
    <w:rsid w:val="00F434E4"/>
    <w:rsid w:val="00F435FF"/>
    <w:rsid w:val="00F43962"/>
    <w:rsid w:val="00F43AF8"/>
    <w:rsid w:val="00F43CD2"/>
    <w:rsid w:val="00F45720"/>
    <w:rsid w:val="00F4594A"/>
    <w:rsid w:val="00F46BA6"/>
    <w:rsid w:val="00F46C27"/>
    <w:rsid w:val="00F46C41"/>
    <w:rsid w:val="00F46F09"/>
    <w:rsid w:val="00F470B3"/>
    <w:rsid w:val="00F4779F"/>
    <w:rsid w:val="00F479FC"/>
    <w:rsid w:val="00F47ECC"/>
    <w:rsid w:val="00F532BC"/>
    <w:rsid w:val="00F532DD"/>
    <w:rsid w:val="00F53C24"/>
    <w:rsid w:val="00F57D02"/>
    <w:rsid w:val="00F606C0"/>
    <w:rsid w:val="00F60857"/>
    <w:rsid w:val="00F60AAE"/>
    <w:rsid w:val="00F6140D"/>
    <w:rsid w:val="00F61964"/>
    <w:rsid w:val="00F62792"/>
    <w:rsid w:val="00F6296E"/>
    <w:rsid w:val="00F6496D"/>
    <w:rsid w:val="00F66345"/>
    <w:rsid w:val="00F67B99"/>
    <w:rsid w:val="00F715DD"/>
    <w:rsid w:val="00F720EB"/>
    <w:rsid w:val="00F728A6"/>
    <w:rsid w:val="00F7351B"/>
    <w:rsid w:val="00F73821"/>
    <w:rsid w:val="00F7409B"/>
    <w:rsid w:val="00F75997"/>
    <w:rsid w:val="00F75B27"/>
    <w:rsid w:val="00F76511"/>
    <w:rsid w:val="00F76752"/>
    <w:rsid w:val="00F76C2F"/>
    <w:rsid w:val="00F76FC7"/>
    <w:rsid w:val="00F7738F"/>
    <w:rsid w:val="00F80D87"/>
    <w:rsid w:val="00F811E4"/>
    <w:rsid w:val="00F8122B"/>
    <w:rsid w:val="00F829D5"/>
    <w:rsid w:val="00F83195"/>
    <w:rsid w:val="00F83853"/>
    <w:rsid w:val="00F8498E"/>
    <w:rsid w:val="00F84BFF"/>
    <w:rsid w:val="00F84CB6"/>
    <w:rsid w:val="00F85241"/>
    <w:rsid w:val="00F85C5B"/>
    <w:rsid w:val="00F86A51"/>
    <w:rsid w:val="00F86AE6"/>
    <w:rsid w:val="00F86E8A"/>
    <w:rsid w:val="00F86F0C"/>
    <w:rsid w:val="00F879AD"/>
    <w:rsid w:val="00F87C97"/>
    <w:rsid w:val="00F9059A"/>
    <w:rsid w:val="00F90601"/>
    <w:rsid w:val="00F93045"/>
    <w:rsid w:val="00F933AB"/>
    <w:rsid w:val="00F934E5"/>
    <w:rsid w:val="00F9383B"/>
    <w:rsid w:val="00F938E4"/>
    <w:rsid w:val="00F93B34"/>
    <w:rsid w:val="00F951C0"/>
    <w:rsid w:val="00F95DE4"/>
    <w:rsid w:val="00F9694C"/>
    <w:rsid w:val="00F96B94"/>
    <w:rsid w:val="00F97F4A"/>
    <w:rsid w:val="00FA10D9"/>
    <w:rsid w:val="00FA179C"/>
    <w:rsid w:val="00FA1BE5"/>
    <w:rsid w:val="00FA1ED8"/>
    <w:rsid w:val="00FA1F75"/>
    <w:rsid w:val="00FA3520"/>
    <w:rsid w:val="00FA3FB1"/>
    <w:rsid w:val="00FA48E1"/>
    <w:rsid w:val="00FA5D0D"/>
    <w:rsid w:val="00FA677F"/>
    <w:rsid w:val="00FA6B12"/>
    <w:rsid w:val="00FA6E13"/>
    <w:rsid w:val="00FB045B"/>
    <w:rsid w:val="00FB1741"/>
    <w:rsid w:val="00FB2271"/>
    <w:rsid w:val="00FB2E6C"/>
    <w:rsid w:val="00FB3E84"/>
    <w:rsid w:val="00FB71A7"/>
    <w:rsid w:val="00FB75AA"/>
    <w:rsid w:val="00FB79BA"/>
    <w:rsid w:val="00FC025C"/>
    <w:rsid w:val="00FC19FD"/>
    <w:rsid w:val="00FC1B60"/>
    <w:rsid w:val="00FC2B7E"/>
    <w:rsid w:val="00FC31B3"/>
    <w:rsid w:val="00FC32BF"/>
    <w:rsid w:val="00FC3A2E"/>
    <w:rsid w:val="00FC3F6B"/>
    <w:rsid w:val="00FC6B96"/>
    <w:rsid w:val="00FD021A"/>
    <w:rsid w:val="00FD06FE"/>
    <w:rsid w:val="00FD0A81"/>
    <w:rsid w:val="00FD1665"/>
    <w:rsid w:val="00FD1A8C"/>
    <w:rsid w:val="00FD1EE6"/>
    <w:rsid w:val="00FD22EC"/>
    <w:rsid w:val="00FD3503"/>
    <w:rsid w:val="00FD426B"/>
    <w:rsid w:val="00FD49E7"/>
    <w:rsid w:val="00FD5989"/>
    <w:rsid w:val="00FD59E8"/>
    <w:rsid w:val="00FD5E79"/>
    <w:rsid w:val="00FD6D45"/>
    <w:rsid w:val="00FD73F3"/>
    <w:rsid w:val="00FD7ADC"/>
    <w:rsid w:val="00FD7AFE"/>
    <w:rsid w:val="00FE0107"/>
    <w:rsid w:val="00FE0910"/>
    <w:rsid w:val="00FE20FC"/>
    <w:rsid w:val="00FE23A8"/>
    <w:rsid w:val="00FE294D"/>
    <w:rsid w:val="00FE2B09"/>
    <w:rsid w:val="00FE2FFD"/>
    <w:rsid w:val="00FE4517"/>
    <w:rsid w:val="00FE5072"/>
    <w:rsid w:val="00FE5105"/>
    <w:rsid w:val="00FE5716"/>
    <w:rsid w:val="00FE5E31"/>
    <w:rsid w:val="00FE6243"/>
    <w:rsid w:val="00FF060E"/>
    <w:rsid w:val="00FF0628"/>
    <w:rsid w:val="00FF0E2D"/>
    <w:rsid w:val="00FF13D4"/>
    <w:rsid w:val="00FF1570"/>
    <w:rsid w:val="00FF160F"/>
    <w:rsid w:val="00FF162B"/>
    <w:rsid w:val="00FF1939"/>
    <w:rsid w:val="00FF2C23"/>
    <w:rsid w:val="00FF394B"/>
    <w:rsid w:val="00FF3B88"/>
    <w:rsid w:val="00FF5B07"/>
    <w:rsid w:val="00FF65B3"/>
    <w:rsid w:val="00FF697F"/>
    <w:rsid w:val="00FF7E06"/>
    <w:rsid w:val="01101EBA"/>
    <w:rsid w:val="0155AF01"/>
    <w:rsid w:val="01767DE2"/>
    <w:rsid w:val="022A31C5"/>
    <w:rsid w:val="02BC0F60"/>
    <w:rsid w:val="03202D5C"/>
    <w:rsid w:val="03333ACE"/>
    <w:rsid w:val="038E421A"/>
    <w:rsid w:val="03CA09B4"/>
    <w:rsid w:val="04090E6C"/>
    <w:rsid w:val="04BFDE5C"/>
    <w:rsid w:val="04F7E4AD"/>
    <w:rsid w:val="05574575"/>
    <w:rsid w:val="0677092D"/>
    <w:rsid w:val="07786A25"/>
    <w:rsid w:val="08831B08"/>
    <w:rsid w:val="09CBCFD9"/>
    <w:rsid w:val="09F2E980"/>
    <w:rsid w:val="09FB3BAD"/>
    <w:rsid w:val="0BFA8E91"/>
    <w:rsid w:val="0CF5EEB8"/>
    <w:rsid w:val="0D240A96"/>
    <w:rsid w:val="0D5D168D"/>
    <w:rsid w:val="0D5F140B"/>
    <w:rsid w:val="0E19EF79"/>
    <w:rsid w:val="0E3F7455"/>
    <w:rsid w:val="0ECE815C"/>
    <w:rsid w:val="0EE25527"/>
    <w:rsid w:val="0FA43BB0"/>
    <w:rsid w:val="0FE22A47"/>
    <w:rsid w:val="12959FA6"/>
    <w:rsid w:val="137C1202"/>
    <w:rsid w:val="13A0EF03"/>
    <w:rsid w:val="16516BCB"/>
    <w:rsid w:val="16EDDCFC"/>
    <w:rsid w:val="17173422"/>
    <w:rsid w:val="17488C7E"/>
    <w:rsid w:val="183FC842"/>
    <w:rsid w:val="18B336B5"/>
    <w:rsid w:val="1924E016"/>
    <w:rsid w:val="1971C523"/>
    <w:rsid w:val="19D2B281"/>
    <w:rsid w:val="1B1CDAB1"/>
    <w:rsid w:val="1B3B2D3B"/>
    <w:rsid w:val="1B7AD8E7"/>
    <w:rsid w:val="1C7ADC3F"/>
    <w:rsid w:val="1CC0AD4F"/>
    <w:rsid w:val="1CF1AB9C"/>
    <w:rsid w:val="1E5C7DB0"/>
    <w:rsid w:val="1EC4EACC"/>
    <w:rsid w:val="1F4FFDF5"/>
    <w:rsid w:val="1F603DCA"/>
    <w:rsid w:val="1F90EB29"/>
    <w:rsid w:val="1FB39822"/>
    <w:rsid w:val="1FD1420B"/>
    <w:rsid w:val="20D289EC"/>
    <w:rsid w:val="210DB40F"/>
    <w:rsid w:val="218B6EAF"/>
    <w:rsid w:val="219BAD3A"/>
    <w:rsid w:val="21BF6128"/>
    <w:rsid w:val="226345BA"/>
    <w:rsid w:val="22A3B427"/>
    <w:rsid w:val="22EDCF6D"/>
    <w:rsid w:val="2316C676"/>
    <w:rsid w:val="23B57F36"/>
    <w:rsid w:val="242FCF35"/>
    <w:rsid w:val="256A91E7"/>
    <w:rsid w:val="25A9B78A"/>
    <w:rsid w:val="25DB16BD"/>
    <w:rsid w:val="274BE85A"/>
    <w:rsid w:val="276A3ED3"/>
    <w:rsid w:val="27C9A78E"/>
    <w:rsid w:val="27CA7D15"/>
    <w:rsid w:val="28777A32"/>
    <w:rsid w:val="28CF2156"/>
    <w:rsid w:val="28D9762F"/>
    <w:rsid w:val="28DEBC67"/>
    <w:rsid w:val="28F0173A"/>
    <w:rsid w:val="28F722E9"/>
    <w:rsid w:val="297FEE67"/>
    <w:rsid w:val="2A69B7A9"/>
    <w:rsid w:val="2B5B2F43"/>
    <w:rsid w:val="2C56A83C"/>
    <w:rsid w:val="2CE9BA42"/>
    <w:rsid w:val="2D5DDF13"/>
    <w:rsid w:val="2DB16BAF"/>
    <w:rsid w:val="2F1365C3"/>
    <w:rsid w:val="3005DB96"/>
    <w:rsid w:val="30C94627"/>
    <w:rsid w:val="31043C04"/>
    <w:rsid w:val="3148B28E"/>
    <w:rsid w:val="31B2D570"/>
    <w:rsid w:val="32045D62"/>
    <w:rsid w:val="3338CCFE"/>
    <w:rsid w:val="335BC7D6"/>
    <w:rsid w:val="33688C81"/>
    <w:rsid w:val="33F19F7E"/>
    <w:rsid w:val="3424A26B"/>
    <w:rsid w:val="34D49D5F"/>
    <w:rsid w:val="34F4C753"/>
    <w:rsid w:val="3514FC4E"/>
    <w:rsid w:val="35A72972"/>
    <w:rsid w:val="35BAD527"/>
    <w:rsid w:val="35DCFF64"/>
    <w:rsid w:val="36D329BB"/>
    <w:rsid w:val="373867FD"/>
    <w:rsid w:val="377650E7"/>
    <w:rsid w:val="37AA4C91"/>
    <w:rsid w:val="37CD1441"/>
    <w:rsid w:val="37EE0D27"/>
    <w:rsid w:val="37F52036"/>
    <w:rsid w:val="382A5D2B"/>
    <w:rsid w:val="38B7ED8F"/>
    <w:rsid w:val="3922A797"/>
    <w:rsid w:val="3A655250"/>
    <w:rsid w:val="3A7BC0B9"/>
    <w:rsid w:val="3B6CE605"/>
    <w:rsid w:val="3CFE33F0"/>
    <w:rsid w:val="3DB43223"/>
    <w:rsid w:val="3DF92DB0"/>
    <w:rsid w:val="3F49022B"/>
    <w:rsid w:val="3F71783F"/>
    <w:rsid w:val="3F9984AD"/>
    <w:rsid w:val="3FB58404"/>
    <w:rsid w:val="40414704"/>
    <w:rsid w:val="417E0303"/>
    <w:rsid w:val="42B01FEC"/>
    <w:rsid w:val="430FC6E8"/>
    <w:rsid w:val="4334520E"/>
    <w:rsid w:val="43371365"/>
    <w:rsid w:val="4368B679"/>
    <w:rsid w:val="44926EEC"/>
    <w:rsid w:val="44BAE8FF"/>
    <w:rsid w:val="45C79166"/>
    <w:rsid w:val="4666F7BB"/>
    <w:rsid w:val="46C3583A"/>
    <w:rsid w:val="4714BA72"/>
    <w:rsid w:val="47B27341"/>
    <w:rsid w:val="488C6FAD"/>
    <w:rsid w:val="489BDDBA"/>
    <w:rsid w:val="4981A485"/>
    <w:rsid w:val="49C0CE20"/>
    <w:rsid w:val="49C65122"/>
    <w:rsid w:val="4AE7A90F"/>
    <w:rsid w:val="4B4E067F"/>
    <w:rsid w:val="4B6530F1"/>
    <w:rsid w:val="4B82B618"/>
    <w:rsid w:val="4BA7EDD9"/>
    <w:rsid w:val="4BAEC85D"/>
    <w:rsid w:val="4BB197DA"/>
    <w:rsid w:val="4BF084AD"/>
    <w:rsid w:val="4C176B6F"/>
    <w:rsid w:val="4C3DFCBD"/>
    <w:rsid w:val="4CC80E4A"/>
    <w:rsid w:val="4D0A3F25"/>
    <w:rsid w:val="4D2A308C"/>
    <w:rsid w:val="4D9E63BD"/>
    <w:rsid w:val="4E02B389"/>
    <w:rsid w:val="4E6B312C"/>
    <w:rsid w:val="4E7B5D2D"/>
    <w:rsid w:val="4EDF8E9B"/>
    <w:rsid w:val="4F2DC033"/>
    <w:rsid w:val="5076FDEA"/>
    <w:rsid w:val="5327B2CD"/>
    <w:rsid w:val="534ACABA"/>
    <w:rsid w:val="53A75301"/>
    <w:rsid w:val="545E7D10"/>
    <w:rsid w:val="54729D36"/>
    <w:rsid w:val="54D7A45F"/>
    <w:rsid w:val="550E467F"/>
    <w:rsid w:val="5636E6E6"/>
    <w:rsid w:val="56BDD29E"/>
    <w:rsid w:val="578C1DC9"/>
    <w:rsid w:val="58FC7E9E"/>
    <w:rsid w:val="5957165F"/>
    <w:rsid w:val="595A0258"/>
    <w:rsid w:val="59B2971F"/>
    <w:rsid w:val="59C80DCF"/>
    <w:rsid w:val="59D2DED6"/>
    <w:rsid w:val="59E5D663"/>
    <w:rsid w:val="59F7E287"/>
    <w:rsid w:val="5B9E9727"/>
    <w:rsid w:val="5BF92CB8"/>
    <w:rsid w:val="5D1EE9E2"/>
    <w:rsid w:val="5D271BE9"/>
    <w:rsid w:val="5E071A71"/>
    <w:rsid w:val="5E08F6A9"/>
    <w:rsid w:val="5F3B8520"/>
    <w:rsid w:val="601FDD6E"/>
    <w:rsid w:val="60722F8A"/>
    <w:rsid w:val="6099DCDD"/>
    <w:rsid w:val="60CC7031"/>
    <w:rsid w:val="617D8968"/>
    <w:rsid w:val="61BE835A"/>
    <w:rsid w:val="62CDE349"/>
    <w:rsid w:val="6390A7EF"/>
    <w:rsid w:val="64CDC3F6"/>
    <w:rsid w:val="6558D87E"/>
    <w:rsid w:val="655D3F85"/>
    <w:rsid w:val="65F990D9"/>
    <w:rsid w:val="6686D9DB"/>
    <w:rsid w:val="6742234B"/>
    <w:rsid w:val="67CAF42E"/>
    <w:rsid w:val="682E564F"/>
    <w:rsid w:val="68C85C85"/>
    <w:rsid w:val="68F207BB"/>
    <w:rsid w:val="6A3BF05B"/>
    <w:rsid w:val="6A7F65C4"/>
    <w:rsid w:val="6AB43D53"/>
    <w:rsid w:val="6AC938D1"/>
    <w:rsid w:val="6CB88D8E"/>
    <w:rsid w:val="6CFBD2D1"/>
    <w:rsid w:val="6D8CE94B"/>
    <w:rsid w:val="6D9516E4"/>
    <w:rsid w:val="6DBD0023"/>
    <w:rsid w:val="6DD6DE21"/>
    <w:rsid w:val="6E04E027"/>
    <w:rsid w:val="6E2B4D28"/>
    <w:rsid w:val="6E84AAD8"/>
    <w:rsid w:val="6F1E9B62"/>
    <w:rsid w:val="6F4AB8C8"/>
    <w:rsid w:val="6FD77186"/>
    <w:rsid w:val="6FFE7013"/>
    <w:rsid w:val="702460DA"/>
    <w:rsid w:val="70413612"/>
    <w:rsid w:val="706E8091"/>
    <w:rsid w:val="708E896A"/>
    <w:rsid w:val="71247667"/>
    <w:rsid w:val="71C48C99"/>
    <w:rsid w:val="735CCB4C"/>
    <w:rsid w:val="736A9AF2"/>
    <w:rsid w:val="746383B5"/>
    <w:rsid w:val="7485EF3E"/>
    <w:rsid w:val="74891292"/>
    <w:rsid w:val="748D2509"/>
    <w:rsid w:val="7550B47F"/>
    <w:rsid w:val="758631C0"/>
    <w:rsid w:val="764B7750"/>
    <w:rsid w:val="76A788C5"/>
    <w:rsid w:val="76D29B31"/>
    <w:rsid w:val="76DFDB32"/>
    <w:rsid w:val="76EFF575"/>
    <w:rsid w:val="7792CC85"/>
    <w:rsid w:val="77F18E67"/>
    <w:rsid w:val="79092054"/>
    <w:rsid w:val="797BADF4"/>
    <w:rsid w:val="7A1C4522"/>
    <w:rsid w:val="7B1A8584"/>
    <w:rsid w:val="7C5B43D5"/>
    <w:rsid w:val="7D445951"/>
    <w:rsid w:val="7D4E7BDC"/>
    <w:rsid w:val="7DDF35B6"/>
    <w:rsid w:val="7E79CD65"/>
    <w:rsid w:val="7F8F43D7"/>
    <w:rsid w:val="7FBD5B5B"/>
    <w:rsid w:val="7FE88C9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3567D0"/>
  <w15:docId w15:val="{5AC5DBE6-2CD4-43AD-830B-73EE12125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48E3"/>
  </w:style>
  <w:style w:type="paragraph" w:styleId="Heading2">
    <w:name w:val="heading 2"/>
    <w:basedOn w:val="Normal"/>
    <w:next w:val="Normal"/>
    <w:link w:val="Heading2Char"/>
    <w:uiPriority w:val="9"/>
    <w:unhideWhenUsed/>
    <w:qFormat/>
    <w:rsid w:val="00BD08F6"/>
    <w:pPr>
      <w:jc w:val="both"/>
      <w:outlineLvl w:val="1"/>
    </w:pPr>
    <w:rPr>
      <w:rFonts w:ascii="Arial" w:hAnsi="Arial" w:cs="Arial"/>
      <w:b/>
      <w:bCs/>
      <w:sz w:val="18"/>
      <w:szCs w:val="18"/>
      <w:u w:val="single"/>
    </w:rPr>
  </w:style>
  <w:style w:type="paragraph" w:styleId="Heading3">
    <w:name w:val="heading 3"/>
    <w:basedOn w:val="Normal"/>
    <w:next w:val="Normal"/>
    <w:link w:val="Heading3Char"/>
    <w:uiPriority w:val="9"/>
    <w:unhideWhenUsed/>
    <w:qFormat/>
    <w:rsid w:val="00B35AD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C8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C6C83"/>
  </w:style>
  <w:style w:type="paragraph" w:styleId="Footer">
    <w:name w:val="footer"/>
    <w:basedOn w:val="Normal"/>
    <w:link w:val="FooterChar"/>
    <w:uiPriority w:val="99"/>
    <w:unhideWhenUsed/>
    <w:rsid w:val="008C6C8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C6C83"/>
  </w:style>
  <w:style w:type="character" w:styleId="Hyperlink">
    <w:name w:val="Hyperlink"/>
    <w:basedOn w:val="DefaultParagraphFont"/>
    <w:uiPriority w:val="99"/>
    <w:unhideWhenUsed/>
    <w:rsid w:val="008C6C83"/>
    <w:rPr>
      <w:color w:val="0563C1" w:themeColor="hyperlink"/>
      <w:u w:val="single"/>
    </w:rPr>
  </w:style>
  <w:style w:type="character" w:customStyle="1" w:styleId="Mencinsinresolver1">
    <w:name w:val="Mención sin resolver1"/>
    <w:basedOn w:val="DefaultParagraphFont"/>
    <w:uiPriority w:val="99"/>
    <w:unhideWhenUsed/>
    <w:rsid w:val="008C6C83"/>
    <w:rPr>
      <w:color w:val="808080"/>
      <w:shd w:val="clear" w:color="auto" w:fill="E6E6E6"/>
    </w:rPr>
  </w:style>
  <w:style w:type="table" w:styleId="TableGrid">
    <w:name w:val="Table Grid"/>
    <w:basedOn w:val="TableNormal"/>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325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25E23"/>
    <w:rPr>
      <w:color w:val="808080"/>
    </w:rPr>
  </w:style>
  <w:style w:type="paragraph" w:styleId="ListParagraph">
    <w:name w:val="List Paragraph"/>
    <w:aliases w:val="Table/Figure Heading,En tête 1,List Paragraph1,List Paragraph (numbered (a)),Bullets,Lapis Bulleted List,Dot pt,F5 List Paragraph,No Spacing1,List Paragraph Char Char Char,Indicator Text,Numbered Para 1,Bullet 1,List Paragraph12,L,LIST"/>
    <w:basedOn w:val="Normal"/>
    <w:link w:val="ListParagraphChar"/>
    <w:uiPriority w:val="1"/>
    <w:qFormat/>
    <w:rsid w:val="00AD7442"/>
    <w:pPr>
      <w:ind w:left="720"/>
      <w:contextualSpacing/>
    </w:pPr>
  </w:style>
  <w:style w:type="character" w:customStyle="1" w:styleId="ListParagraphChar">
    <w:name w:val="List Paragraph Char"/>
    <w:aliases w:val="Table/Figure Heading Char,En tête 1 Char,List Paragraph1 Char,List Paragraph (numbered (a)) Char,Bullets Char,Lapis Bulleted List Char,Dot pt Char,F5 List Paragraph Char,No Spacing1 Char,List Paragraph Char Char Char Char,L Char"/>
    <w:basedOn w:val="DefaultParagraphFont"/>
    <w:link w:val="ListParagraph"/>
    <w:uiPriority w:val="34"/>
    <w:qFormat/>
    <w:rsid w:val="00AD7442"/>
  </w:style>
  <w:style w:type="character" w:styleId="CommentReference">
    <w:name w:val="annotation reference"/>
    <w:basedOn w:val="DefaultParagraphFont"/>
    <w:uiPriority w:val="99"/>
    <w:unhideWhenUsed/>
    <w:rsid w:val="00333326"/>
    <w:rPr>
      <w:sz w:val="16"/>
      <w:szCs w:val="16"/>
    </w:rPr>
  </w:style>
  <w:style w:type="paragraph" w:styleId="CommentText">
    <w:name w:val="annotation text"/>
    <w:basedOn w:val="Normal"/>
    <w:link w:val="CommentTextChar"/>
    <w:uiPriority w:val="99"/>
    <w:unhideWhenUsed/>
    <w:rsid w:val="00333326"/>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333326"/>
    <w:rPr>
      <w:rFonts w:ascii="Times New Roman" w:eastAsia="Times New Roman" w:hAnsi="Times New Roman" w:cs="Times New Roman"/>
      <w:sz w:val="20"/>
      <w:szCs w:val="20"/>
    </w:rPr>
  </w:style>
  <w:style w:type="paragraph" w:customStyle="1" w:styleId="H0">
    <w:name w:val="H0"/>
    <w:basedOn w:val="Normal"/>
    <w:link w:val="H0Zchn"/>
    <w:qFormat/>
    <w:rsid w:val="001270F9"/>
    <w:pPr>
      <w:tabs>
        <w:tab w:val="left" w:pos="425"/>
        <w:tab w:val="left" w:pos="709"/>
        <w:tab w:val="left" w:pos="1418"/>
        <w:tab w:val="left" w:pos="2126"/>
        <w:tab w:val="left" w:pos="2835"/>
      </w:tabs>
      <w:spacing w:after="0" w:line="284" w:lineRule="atLeast"/>
    </w:pPr>
    <w:rPr>
      <w:rFonts w:ascii="Cambria" w:eastAsia="Times New Roman" w:hAnsi="Cambria" w:cs="Times New Roman"/>
      <w:b/>
      <w:sz w:val="32"/>
      <w:szCs w:val="32"/>
      <w:lang w:val="en-GB" w:eastAsia="de-DE"/>
    </w:rPr>
  </w:style>
  <w:style w:type="character" w:customStyle="1" w:styleId="H0Zchn">
    <w:name w:val="H0 Zchn"/>
    <w:basedOn w:val="DefaultParagraphFont"/>
    <w:link w:val="H0"/>
    <w:rsid w:val="001270F9"/>
    <w:rPr>
      <w:rFonts w:ascii="Cambria" w:eastAsia="Times New Roman" w:hAnsi="Cambria" w:cs="Times New Roman"/>
      <w:b/>
      <w:sz w:val="32"/>
      <w:szCs w:val="32"/>
      <w:lang w:val="en-GB" w:eastAsia="de-DE"/>
    </w:rPr>
  </w:style>
  <w:style w:type="character" w:styleId="IntenseReference">
    <w:name w:val="Intense Reference"/>
    <w:basedOn w:val="DefaultParagraphFont"/>
    <w:uiPriority w:val="32"/>
    <w:qFormat/>
    <w:rsid w:val="00640EEF"/>
    <w:rPr>
      <w:b/>
      <w:bCs/>
      <w:smallCaps/>
      <w:color w:val="4472C4" w:themeColor="accent1"/>
      <w:spacing w:val="5"/>
    </w:rPr>
  </w:style>
  <w:style w:type="paragraph" w:styleId="BalloonText">
    <w:name w:val="Balloon Text"/>
    <w:basedOn w:val="Normal"/>
    <w:link w:val="BalloonTextChar"/>
    <w:uiPriority w:val="99"/>
    <w:semiHidden/>
    <w:unhideWhenUsed/>
    <w:rsid w:val="00A404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04B7"/>
    <w:rPr>
      <w:rFonts w:ascii="Segoe UI" w:hAnsi="Segoe UI" w:cs="Segoe UI"/>
      <w:sz w:val="18"/>
      <w:szCs w:val="18"/>
    </w:rPr>
  </w:style>
  <w:style w:type="character" w:customStyle="1" w:styleId="Style1">
    <w:name w:val="Style1"/>
    <w:basedOn w:val="DefaultParagraphFont"/>
    <w:uiPriority w:val="1"/>
    <w:rsid w:val="006E3ED5"/>
    <w:rPr>
      <w:rFonts w:ascii="Arial" w:hAnsi="Arial"/>
      <w:color w:val="auto"/>
      <w:sz w:val="18"/>
    </w:rPr>
  </w:style>
  <w:style w:type="paragraph" w:styleId="FootnoteText">
    <w:name w:val="footnote text"/>
    <w:basedOn w:val="Normal"/>
    <w:link w:val="FootnoteTextChar"/>
    <w:uiPriority w:val="99"/>
    <w:unhideWhenUsed/>
    <w:rsid w:val="002B3D30"/>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2B3D30"/>
    <w:rPr>
      <w:rFonts w:ascii="Times New Roman" w:eastAsia="Times New Roman" w:hAnsi="Times New Roman" w:cs="Times New Roman"/>
      <w:sz w:val="20"/>
      <w:szCs w:val="20"/>
    </w:rPr>
  </w:style>
  <w:style w:type="character" w:styleId="FootnoteReference">
    <w:name w:val="footnote reference"/>
    <w:aliases w:val="Referencia Char,16 Point,Superscript 6 Point,ftref,(NECG) Footnote Reference,Fußnotenzeichen DISS,fr,de nota al pie,Ref,Footnote Ref in FtNote,SUPERS,FnR-ANZDEC,Superscript 6 Point + 11 pt,BVI fnr,BVI fnr Car Car,BVI fnr Car"/>
    <w:basedOn w:val="DefaultParagraphFont"/>
    <w:link w:val="Referencia"/>
    <w:uiPriority w:val="99"/>
    <w:unhideWhenUsed/>
    <w:rsid w:val="002B3D30"/>
    <w:rPr>
      <w:vertAlign w:val="superscript"/>
    </w:rPr>
  </w:style>
  <w:style w:type="paragraph" w:styleId="Caption">
    <w:name w:val="caption"/>
    <w:basedOn w:val="Normal"/>
    <w:next w:val="Normal"/>
    <w:uiPriority w:val="35"/>
    <w:unhideWhenUsed/>
    <w:qFormat/>
    <w:rsid w:val="00CA29DD"/>
    <w:pPr>
      <w:spacing w:after="200" w:line="240" w:lineRule="auto"/>
    </w:pPr>
    <w:rPr>
      <w:i/>
      <w:iCs/>
      <w:color w:val="44546A" w:themeColor="text2"/>
      <w:sz w:val="18"/>
      <w:szCs w:val="18"/>
    </w:rPr>
  </w:style>
  <w:style w:type="character" w:styleId="FollowedHyperlink">
    <w:name w:val="FollowedHyperlink"/>
    <w:basedOn w:val="DefaultParagraphFont"/>
    <w:uiPriority w:val="99"/>
    <w:semiHidden/>
    <w:unhideWhenUsed/>
    <w:rsid w:val="00336F9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E83F4D"/>
    <w:pPr>
      <w:spacing w:after="16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E83F4D"/>
    <w:rPr>
      <w:rFonts w:ascii="Times New Roman" w:eastAsia="Times New Roman" w:hAnsi="Times New Roman" w:cs="Times New Roman"/>
      <w:b/>
      <w:bCs/>
      <w:sz w:val="20"/>
      <w:szCs w:val="20"/>
    </w:rPr>
  </w:style>
  <w:style w:type="character" w:customStyle="1" w:styleId="Mencionar1">
    <w:name w:val="Mencionar1"/>
    <w:basedOn w:val="DefaultParagraphFont"/>
    <w:uiPriority w:val="99"/>
    <w:unhideWhenUsed/>
    <w:rsid w:val="00EE1BD9"/>
    <w:rPr>
      <w:color w:val="2B579A"/>
      <w:shd w:val="clear" w:color="auto" w:fill="E1DFDD"/>
    </w:rPr>
  </w:style>
  <w:style w:type="character" w:customStyle="1" w:styleId="DefaultText">
    <w:name w:val="Default Text"/>
    <w:basedOn w:val="DefaultParagraphFont"/>
    <w:uiPriority w:val="1"/>
    <w:qFormat/>
    <w:rsid w:val="00FD5E79"/>
    <w:rPr>
      <w:rFonts w:ascii="Arial" w:hAnsi="Arial"/>
      <w:sz w:val="18"/>
    </w:rPr>
  </w:style>
  <w:style w:type="character" w:customStyle="1" w:styleId="Heading3Char">
    <w:name w:val="Heading 3 Char"/>
    <w:basedOn w:val="DefaultParagraphFont"/>
    <w:link w:val="Heading3"/>
    <w:uiPriority w:val="9"/>
    <w:rsid w:val="00B35AD8"/>
    <w:rPr>
      <w:rFonts w:asciiTheme="majorHAnsi" w:eastAsiaTheme="majorEastAsia" w:hAnsiTheme="majorHAnsi" w:cstheme="majorBidi"/>
      <w:color w:val="1F3763" w:themeColor="accent1" w:themeShade="7F"/>
      <w:sz w:val="24"/>
      <w:szCs w:val="24"/>
      <w:lang w:val="pt-BR" w:eastAsia="pt-BR"/>
    </w:rPr>
  </w:style>
  <w:style w:type="paragraph" w:styleId="EndnoteText">
    <w:name w:val="endnote text"/>
    <w:basedOn w:val="Normal"/>
    <w:link w:val="EndnoteTextChar"/>
    <w:uiPriority w:val="99"/>
    <w:semiHidden/>
    <w:unhideWhenUsed/>
    <w:rsid w:val="0062357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2357C"/>
    <w:rPr>
      <w:sz w:val="20"/>
      <w:szCs w:val="20"/>
    </w:rPr>
  </w:style>
  <w:style w:type="character" w:styleId="EndnoteReference">
    <w:name w:val="endnote reference"/>
    <w:basedOn w:val="DefaultParagraphFont"/>
    <w:uiPriority w:val="99"/>
    <w:semiHidden/>
    <w:unhideWhenUsed/>
    <w:rsid w:val="0062357C"/>
    <w:rPr>
      <w:vertAlign w:val="superscript"/>
    </w:rPr>
  </w:style>
  <w:style w:type="table" w:customStyle="1" w:styleId="TableGrid1">
    <w:name w:val="Table Grid1"/>
    <w:basedOn w:val="TableNormal"/>
    <w:next w:val="TableGrid"/>
    <w:uiPriority w:val="39"/>
    <w:rsid w:val="004019B8"/>
    <w:pPr>
      <w:spacing w:after="0" w:line="240" w:lineRule="auto"/>
    </w:pPr>
    <w:rPr>
      <w:rFonts w:ascii="Times New Roman" w:eastAsia="Times New Roman" w:hAnsi="Times New Roman" w:cs="Times New Roman"/>
      <w:sz w:val="20"/>
      <w:szCs w:val="20"/>
      <w:lang w:val="pt-BR"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86115"/>
    <w:rPr>
      <w:color w:val="605E5C"/>
      <w:shd w:val="clear" w:color="auto" w:fill="E1DFDD"/>
    </w:rPr>
  </w:style>
  <w:style w:type="paragraph" w:customStyle="1" w:styleId="Default">
    <w:name w:val="Default"/>
    <w:rsid w:val="00780B16"/>
    <w:pPr>
      <w:autoSpaceDE w:val="0"/>
      <w:autoSpaceDN w:val="0"/>
      <w:adjustRightInd w:val="0"/>
      <w:spacing w:after="0" w:line="240" w:lineRule="auto"/>
    </w:pPr>
    <w:rPr>
      <w:rFonts w:ascii="Museo Sans Cond 700" w:hAnsi="Museo Sans Cond 700" w:cs="Museo Sans Cond 700"/>
      <w:color w:val="000000"/>
      <w:sz w:val="24"/>
      <w:szCs w:val="24"/>
    </w:rPr>
  </w:style>
  <w:style w:type="paragraph" w:customStyle="1" w:styleId="Pa13">
    <w:name w:val="Pa13"/>
    <w:basedOn w:val="Default"/>
    <w:next w:val="Default"/>
    <w:uiPriority w:val="99"/>
    <w:rsid w:val="00780B16"/>
    <w:pPr>
      <w:spacing w:line="181" w:lineRule="atLeast"/>
    </w:pPr>
    <w:rPr>
      <w:rFonts w:cstheme="minorBidi"/>
      <w:color w:val="auto"/>
    </w:rPr>
  </w:style>
  <w:style w:type="paragraph" w:styleId="Revision">
    <w:name w:val="Revision"/>
    <w:hidden/>
    <w:uiPriority w:val="99"/>
    <w:semiHidden/>
    <w:rsid w:val="00A01910"/>
    <w:pPr>
      <w:spacing w:after="0" w:line="240" w:lineRule="auto"/>
    </w:pPr>
  </w:style>
  <w:style w:type="character" w:customStyle="1" w:styleId="GEFFieldtoFilloutChar">
    <w:name w:val="GEF Field to Fill out Char"/>
    <w:link w:val="GEFFieldtoFillout"/>
    <w:locked/>
    <w:rsid w:val="00503D65"/>
    <w:rPr>
      <w:rFonts w:ascii="Times New Roman" w:eastAsia="Times New Roman" w:hAnsi="Times New Roman" w:cs="Times New Roman"/>
      <w:color w:val="000000"/>
    </w:rPr>
  </w:style>
  <w:style w:type="paragraph" w:customStyle="1" w:styleId="GEFFieldtoFillout">
    <w:name w:val="GEF Field to Fill out"/>
    <w:basedOn w:val="Normal"/>
    <w:link w:val="GEFFieldtoFilloutChar"/>
    <w:qFormat/>
    <w:rsid w:val="00503D65"/>
    <w:pPr>
      <w:spacing w:after="0" w:line="240" w:lineRule="auto"/>
      <w:ind w:left="-720"/>
    </w:pPr>
    <w:rPr>
      <w:rFonts w:ascii="Times New Roman" w:eastAsia="Times New Roman" w:hAnsi="Times New Roman" w:cs="Times New Roman"/>
      <w:color w:val="000000"/>
    </w:rPr>
  </w:style>
  <w:style w:type="paragraph" w:styleId="NormalWeb">
    <w:name w:val="Normal (Web)"/>
    <w:basedOn w:val="Normal"/>
    <w:uiPriority w:val="99"/>
    <w:semiHidden/>
    <w:unhideWhenUsed/>
    <w:rsid w:val="008A51ED"/>
    <w:pPr>
      <w:spacing w:before="100" w:beforeAutospacing="1" w:after="100" w:afterAutospacing="1" w:line="240" w:lineRule="auto"/>
    </w:pPr>
    <w:rPr>
      <w:rFonts w:ascii="Times New Roman" w:eastAsia="Times New Roman" w:hAnsi="Times New Roman" w:cs="Times New Roman"/>
      <w:sz w:val="24"/>
      <w:szCs w:val="24"/>
      <w:lang w:val="es-AR" w:eastAsia="es-ES_tradnl"/>
    </w:rPr>
  </w:style>
  <w:style w:type="character" w:customStyle="1" w:styleId="Heading2Char">
    <w:name w:val="Heading 2 Char"/>
    <w:basedOn w:val="DefaultParagraphFont"/>
    <w:link w:val="Heading2"/>
    <w:uiPriority w:val="9"/>
    <w:rsid w:val="00BD08F6"/>
    <w:rPr>
      <w:rFonts w:ascii="Arial" w:hAnsi="Arial" w:cs="Arial"/>
      <w:b/>
      <w:bCs/>
      <w:sz w:val="18"/>
      <w:szCs w:val="18"/>
      <w:u w:val="single"/>
    </w:rPr>
  </w:style>
  <w:style w:type="paragraph" w:customStyle="1" w:styleId="Referencia">
    <w:name w:val="Referencia"/>
    <w:basedOn w:val="Normal"/>
    <w:next w:val="Normal"/>
    <w:link w:val="FootnoteReference"/>
    <w:uiPriority w:val="99"/>
    <w:rsid w:val="006F29A8"/>
    <w:pPr>
      <w:spacing w:after="0" w:line="240" w:lineRule="exact"/>
      <w:jc w:val="both"/>
    </w:pPr>
    <w:rPr>
      <w:vertAlign w:val="superscript"/>
    </w:rPr>
  </w:style>
  <w:style w:type="paragraph" w:customStyle="1" w:styleId="TableParagraph">
    <w:name w:val="Table Paragraph"/>
    <w:basedOn w:val="Normal"/>
    <w:uiPriority w:val="1"/>
    <w:qFormat/>
    <w:rsid w:val="00A331D8"/>
    <w:pPr>
      <w:widowControl w:val="0"/>
      <w:autoSpaceDE w:val="0"/>
      <w:autoSpaceDN w:val="0"/>
      <w:spacing w:after="0" w:line="240" w:lineRule="auto"/>
    </w:pPr>
    <w:rPr>
      <w:rFonts w:ascii="Arial MT" w:eastAsia="Arial MT" w:hAnsi="Arial MT" w:cs="Arial MT"/>
      <w:lang w:eastAsia="en-US"/>
    </w:rPr>
  </w:style>
  <w:style w:type="character" w:styleId="Mention">
    <w:name w:val="Mention"/>
    <w:basedOn w:val="DefaultParagraphFont"/>
    <w:uiPriority w:val="99"/>
    <w:unhideWhenUsed/>
    <w:rsid w:val="0011360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1879">
      <w:bodyDiv w:val="1"/>
      <w:marLeft w:val="0"/>
      <w:marRight w:val="0"/>
      <w:marTop w:val="0"/>
      <w:marBottom w:val="0"/>
      <w:divBdr>
        <w:top w:val="none" w:sz="0" w:space="0" w:color="auto"/>
        <w:left w:val="none" w:sz="0" w:space="0" w:color="auto"/>
        <w:bottom w:val="none" w:sz="0" w:space="0" w:color="auto"/>
        <w:right w:val="none" w:sz="0" w:space="0" w:color="auto"/>
      </w:divBdr>
      <w:divsChild>
        <w:div w:id="1481075055">
          <w:marLeft w:val="0"/>
          <w:marRight w:val="0"/>
          <w:marTop w:val="0"/>
          <w:marBottom w:val="0"/>
          <w:divBdr>
            <w:top w:val="none" w:sz="0" w:space="0" w:color="auto"/>
            <w:left w:val="none" w:sz="0" w:space="0" w:color="auto"/>
            <w:bottom w:val="none" w:sz="0" w:space="0" w:color="auto"/>
            <w:right w:val="none" w:sz="0" w:space="0" w:color="auto"/>
          </w:divBdr>
          <w:divsChild>
            <w:div w:id="1015036497">
              <w:marLeft w:val="0"/>
              <w:marRight w:val="0"/>
              <w:marTop w:val="0"/>
              <w:marBottom w:val="0"/>
              <w:divBdr>
                <w:top w:val="none" w:sz="0" w:space="0" w:color="auto"/>
                <w:left w:val="none" w:sz="0" w:space="0" w:color="auto"/>
                <w:bottom w:val="none" w:sz="0" w:space="0" w:color="auto"/>
                <w:right w:val="none" w:sz="0" w:space="0" w:color="auto"/>
              </w:divBdr>
              <w:divsChild>
                <w:div w:id="206971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96489">
      <w:bodyDiv w:val="1"/>
      <w:marLeft w:val="0"/>
      <w:marRight w:val="0"/>
      <w:marTop w:val="0"/>
      <w:marBottom w:val="0"/>
      <w:divBdr>
        <w:top w:val="none" w:sz="0" w:space="0" w:color="auto"/>
        <w:left w:val="none" w:sz="0" w:space="0" w:color="auto"/>
        <w:bottom w:val="none" w:sz="0" w:space="0" w:color="auto"/>
        <w:right w:val="none" w:sz="0" w:space="0" w:color="auto"/>
      </w:divBdr>
    </w:div>
    <w:div w:id="116409484">
      <w:bodyDiv w:val="1"/>
      <w:marLeft w:val="0"/>
      <w:marRight w:val="0"/>
      <w:marTop w:val="0"/>
      <w:marBottom w:val="0"/>
      <w:divBdr>
        <w:top w:val="none" w:sz="0" w:space="0" w:color="auto"/>
        <w:left w:val="none" w:sz="0" w:space="0" w:color="auto"/>
        <w:bottom w:val="none" w:sz="0" w:space="0" w:color="auto"/>
        <w:right w:val="none" w:sz="0" w:space="0" w:color="auto"/>
      </w:divBdr>
    </w:div>
    <w:div w:id="203368544">
      <w:bodyDiv w:val="1"/>
      <w:marLeft w:val="0"/>
      <w:marRight w:val="0"/>
      <w:marTop w:val="0"/>
      <w:marBottom w:val="0"/>
      <w:divBdr>
        <w:top w:val="none" w:sz="0" w:space="0" w:color="auto"/>
        <w:left w:val="none" w:sz="0" w:space="0" w:color="auto"/>
        <w:bottom w:val="none" w:sz="0" w:space="0" w:color="auto"/>
        <w:right w:val="none" w:sz="0" w:space="0" w:color="auto"/>
      </w:divBdr>
    </w:div>
    <w:div w:id="208616950">
      <w:bodyDiv w:val="1"/>
      <w:marLeft w:val="0"/>
      <w:marRight w:val="0"/>
      <w:marTop w:val="0"/>
      <w:marBottom w:val="0"/>
      <w:divBdr>
        <w:top w:val="none" w:sz="0" w:space="0" w:color="auto"/>
        <w:left w:val="none" w:sz="0" w:space="0" w:color="auto"/>
        <w:bottom w:val="none" w:sz="0" w:space="0" w:color="auto"/>
        <w:right w:val="none" w:sz="0" w:space="0" w:color="auto"/>
      </w:divBdr>
    </w:div>
    <w:div w:id="220096231">
      <w:bodyDiv w:val="1"/>
      <w:marLeft w:val="0"/>
      <w:marRight w:val="0"/>
      <w:marTop w:val="0"/>
      <w:marBottom w:val="0"/>
      <w:divBdr>
        <w:top w:val="none" w:sz="0" w:space="0" w:color="auto"/>
        <w:left w:val="none" w:sz="0" w:space="0" w:color="auto"/>
        <w:bottom w:val="none" w:sz="0" w:space="0" w:color="auto"/>
        <w:right w:val="none" w:sz="0" w:space="0" w:color="auto"/>
      </w:divBdr>
    </w:div>
    <w:div w:id="220143824">
      <w:bodyDiv w:val="1"/>
      <w:marLeft w:val="0"/>
      <w:marRight w:val="0"/>
      <w:marTop w:val="0"/>
      <w:marBottom w:val="0"/>
      <w:divBdr>
        <w:top w:val="none" w:sz="0" w:space="0" w:color="auto"/>
        <w:left w:val="none" w:sz="0" w:space="0" w:color="auto"/>
        <w:bottom w:val="none" w:sz="0" w:space="0" w:color="auto"/>
        <w:right w:val="none" w:sz="0" w:space="0" w:color="auto"/>
      </w:divBdr>
    </w:div>
    <w:div w:id="244728206">
      <w:bodyDiv w:val="1"/>
      <w:marLeft w:val="0"/>
      <w:marRight w:val="0"/>
      <w:marTop w:val="0"/>
      <w:marBottom w:val="0"/>
      <w:divBdr>
        <w:top w:val="none" w:sz="0" w:space="0" w:color="auto"/>
        <w:left w:val="none" w:sz="0" w:space="0" w:color="auto"/>
        <w:bottom w:val="none" w:sz="0" w:space="0" w:color="auto"/>
        <w:right w:val="none" w:sz="0" w:space="0" w:color="auto"/>
      </w:divBdr>
    </w:div>
    <w:div w:id="261380318">
      <w:bodyDiv w:val="1"/>
      <w:marLeft w:val="0"/>
      <w:marRight w:val="0"/>
      <w:marTop w:val="0"/>
      <w:marBottom w:val="0"/>
      <w:divBdr>
        <w:top w:val="none" w:sz="0" w:space="0" w:color="auto"/>
        <w:left w:val="none" w:sz="0" w:space="0" w:color="auto"/>
        <w:bottom w:val="none" w:sz="0" w:space="0" w:color="auto"/>
        <w:right w:val="none" w:sz="0" w:space="0" w:color="auto"/>
      </w:divBdr>
    </w:div>
    <w:div w:id="305480081">
      <w:bodyDiv w:val="1"/>
      <w:marLeft w:val="0"/>
      <w:marRight w:val="0"/>
      <w:marTop w:val="0"/>
      <w:marBottom w:val="0"/>
      <w:divBdr>
        <w:top w:val="none" w:sz="0" w:space="0" w:color="auto"/>
        <w:left w:val="none" w:sz="0" w:space="0" w:color="auto"/>
        <w:bottom w:val="none" w:sz="0" w:space="0" w:color="auto"/>
        <w:right w:val="none" w:sz="0" w:space="0" w:color="auto"/>
      </w:divBdr>
    </w:div>
    <w:div w:id="309527716">
      <w:bodyDiv w:val="1"/>
      <w:marLeft w:val="0"/>
      <w:marRight w:val="0"/>
      <w:marTop w:val="0"/>
      <w:marBottom w:val="0"/>
      <w:divBdr>
        <w:top w:val="none" w:sz="0" w:space="0" w:color="auto"/>
        <w:left w:val="none" w:sz="0" w:space="0" w:color="auto"/>
        <w:bottom w:val="none" w:sz="0" w:space="0" w:color="auto"/>
        <w:right w:val="none" w:sz="0" w:space="0" w:color="auto"/>
      </w:divBdr>
    </w:div>
    <w:div w:id="325669457">
      <w:bodyDiv w:val="1"/>
      <w:marLeft w:val="0"/>
      <w:marRight w:val="0"/>
      <w:marTop w:val="0"/>
      <w:marBottom w:val="0"/>
      <w:divBdr>
        <w:top w:val="none" w:sz="0" w:space="0" w:color="auto"/>
        <w:left w:val="none" w:sz="0" w:space="0" w:color="auto"/>
        <w:bottom w:val="none" w:sz="0" w:space="0" w:color="auto"/>
        <w:right w:val="none" w:sz="0" w:space="0" w:color="auto"/>
      </w:divBdr>
    </w:div>
    <w:div w:id="355428893">
      <w:bodyDiv w:val="1"/>
      <w:marLeft w:val="0"/>
      <w:marRight w:val="0"/>
      <w:marTop w:val="0"/>
      <w:marBottom w:val="0"/>
      <w:divBdr>
        <w:top w:val="none" w:sz="0" w:space="0" w:color="auto"/>
        <w:left w:val="none" w:sz="0" w:space="0" w:color="auto"/>
        <w:bottom w:val="none" w:sz="0" w:space="0" w:color="auto"/>
        <w:right w:val="none" w:sz="0" w:space="0" w:color="auto"/>
      </w:divBdr>
    </w:div>
    <w:div w:id="466817983">
      <w:bodyDiv w:val="1"/>
      <w:marLeft w:val="0"/>
      <w:marRight w:val="0"/>
      <w:marTop w:val="0"/>
      <w:marBottom w:val="0"/>
      <w:divBdr>
        <w:top w:val="none" w:sz="0" w:space="0" w:color="auto"/>
        <w:left w:val="none" w:sz="0" w:space="0" w:color="auto"/>
        <w:bottom w:val="none" w:sz="0" w:space="0" w:color="auto"/>
        <w:right w:val="none" w:sz="0" w:space="0" w:color="auto"/>
      </w:divBdr>
      <w:divsChild>
        <w:div w:id="1013533432">
          <w:marLeft w:val="0"/>
          <w:marRight w:val="0"/>
          <w:marTop w:val="0"/>
          <w:marBottom w:val="0"/>
          <w:divBdr>
            <w:top w:val="none" w:sz="0" w:space="0" w:color="auto"/>
            <w:left w:val="none" w:sz="0" w:space="0" w:color="auto"/>
            <w:bottom w:val="none" w:sz="0" w:space="0" w:color="auto"/>
            <w:right w:val="none" w:sz="0" w:space="0" w:color="auto"/>
          </w:divBdr>
          <w:divsChild>
            <w:div w:id="1019503671">
              <w:marLeft w:val="0"/>
              <w:marRight w:val="0"/>
              <w:marTop w:val="0"/>
              <w:marBottom w:val="0"/>
              <w:divBdr>
                <w:top w:val="none" w:sz="0" w:space="0" w:color="auto"/>
                <w:left w:val="none" w:sz="0" w:space="0" w:color="auto"/>
                <w:bottom w:val="none" w:sz="0" w:space="0" w:color="auto"/>
                <w:right w:val="none" w:sz="0" w:space="0" w:color="auto"/>
              </w:divBdr>
              <w:divsChild>
                <w:div w:id="7447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303108">
      <w:bodyDiv w:val="1"/>
      <w:marLeft w:val="0"/>
      <w:marRight w:val="0"/>
      <w:marTop w:val="0"/>
      <w:marBottom w:val="0"/>
      <w:divBdr>
        <w:top w:val="none" w:sz="0" w:space="0" w:color="auto"/>
        <w:left w:val="none" w:sz="0" w:space="0" w:color="auto"/>
        <w:bottom w:val="none" w:sz="0" w:space="0" w:color="auto"/>
        <w:right w:val="none" w:sz="0" w:space="0" w:color="auto"/>
      </w:divBdr>
    </w:div>
    <w:div w:id="625163517">
      <w:bodyDiv w:val="1"/>
      <w:marLeft w:val="0"/>
      <w:marRight w:val="0"/>
      <w:marTop w:val="0"/>
      <w:marBottom w:val="0"/>
      <w:divBdr>
        <w:top w:val="none" w:sz="0" w:space="0" w:color="auto"/>
        <w:left w:val="none" w:sz="0" w:space="0" w:color="auto"/>
        <w:bottom w:val="none" w:sz="0" w:space="0" w:color="auto"/>
        <w:right w:val="none" w:sz="0" w:space="0" w:color="auto"/>
      </w:divBdr>
    </w:div>
    <w:div w:id="701790175">
      <w:bodyDiv w:val="1"/>
      <w:marLeft w:val="0"/>
      <w:marRight w:val="0"/>
      <w:marTop w:val="0"/>
      <w:marBottom w:val="0"/>
      <w:divBdr>
        <w:top w:val="none" w:sz="0" w:space="0" w:color="auto"/>
        <w:left w:val="none" w:sz="0" w:space="0" w:color="auto"/>
        <w:bottom w:val="none" w:sz="0" w:space="0" w:color="auto"/>
        <w:right w:val="none" w:sz="0" w:space="0" w:color="auto"/>
      </w:divBdr>
    </w:div>
    <w:div w:id="701907512">
      <w:bodyDiv w:val="1"/>
      <w:marLeft w:val="0"/>
      <w:marRight w:val="0"/>
      <w:marTop w:val="0"/>
      <w:marBottom w:val="0"/>
      <w:divBdr>
        <w:top w:val="none" w:sz="0" w:space="0" w:color="auto"/>
        <w:left w:val="none" w:sz="0" w:space="0" w:color="auto"/>
        <w:bottom w:val="none" w:sz="0" w:space="0" w:color="auto"/>
        <w:right w:val="none" w:sz="0" w:space="0" w:color="auto"/>
      </w:divBdr>
    </w:div>
    <w:div w:id="758449066">
      <w:bodyDiv w:val="1"/>
      <w:marLeft w:val="0"/>
      <w:marRight w:val="0"/>
      <w:marTop w:val="0"/>
      <w:marBottom w:val="0"/>
      <w:divBdr>
        <w:top w:val="none" w:sz="0" w:space="0" w:color="auto"/>
        <w:left w:val="none" w:sz="0" w:space="0" w:color="auto"/>
        <w:bottom w:val="none" w:sz="0" w:space="0" w:color="auto"/>
        <w:right w:val="none" w:sz="0" w:space="0" w:color="auto"/>
      </w:divBdr>
    </w:div>
    <w:div w:id="765688879">
      <w:bodyDiv w:val="1"/>
      <w:marLeft w:val="0"/>
      <w:marRight w:val="0"/>
      <w:marTop w:val="0"/>
      <w:marBottom w:val="0"/>
      <w:divBdr>
        <w:top w:val="none" w:sz="0" w:space="0" w:color="auto"/>
        <w:left w:val="none" w:sz="0" w:space="0" w:color="auto"/>
        <w:bottom w:val="none" w:sz="0" w:space="0" w:color="auto"/>
        <w:right w:val="none" w:sz="0" w:space="0" w:color="auto"/>
      </w:divBdr>
    </w:div>
    <w:div w:id="771823883">
      <w:bodyDiv w:val="1"/>
      <w:marLeft w:val="0"/>
      <w:marRight w:val="0"/>
      <w:marTop w:val="0"/>
      <w:marBottom w:val="0"/>
      <w:divBdr>
        <w:top w:val="none" w:sz="0" w:space="0" w:color="auto"/>
        <w:left w:val="none" w:sz="0" w:space="0" w:color="auto"/>
        <w:bottom w:val="none" w:sz="0" w:space="0" w:color="auto"/>
        <w:right w:val="none" w:sz="0" w:space="0" w:color="auto"/>
      </w:divBdr>
    </w:div>
    <w:div w:id="839345736">
      <w:bodyDiv w:val="1"/>
      <w:marLeft w:val="0"/>
      <w:marRight w:val="0"/>
      <w:marTop w:val="0"/>
      <w:marBottom w:val="0"/>
      <w:divBdr>
        <w:top w:val="none" w:sz="0" w:space="0" w:color="auto"/>
        <w:left w:val="none" w:sz="0" w:space="0" w:color="auto"/>
        <w:bottom w:val="none" w:sz="0" w:space="0" w:color="auto"/>
        <w:right w:val="none" w:sz="0" w:space="0" w:color="auto"/>
      </w:divBdr>
    </w:div>
    <w:div w:id="890732011">
      <w:bodyDiv w:val="1"/>
      <w:marLeft w:val="0"/>
      <w:marRight w:val="0"/>
      <w:marTop w:val="0"/>
      <w:marBottom w:val="0"/>
      <w:divBdr>
        <w:top w:val="none" w:sz="0" w:space="0" w:color="auto"/>
        <w:left w:val="none" w:sz="0" w:space="0" w:color="auto"/>
        <w:bottom w:val="none" w:sz="0" w:space="0" w:color="auto"/>
        <w:right w:val="none" w:sz="0" w:space="0" w:color="auto"/>
      </w:divBdr>
    </w:div>
    <w:div w:id="1021977873">
      <w:bodyDiv w:val="1"/>
      <w:marLeft w:val="0"/>
      <w:marRight w:val="0"/>
      <w:marTop w:val="0"/>
      <w:marBottom w:val="0"/>
      <w:divBdr>
        <w:top w:val="none" w:sz="0" w:space="0" w:color="auto"/>
        <w:left w:val="none" w:sz="0" w:space="0" w:color="auto"/>
        <w:bottom w:val="none" w:sz="0" w:space="0" w:color="auto"/>
        <w:right w:val="none" w:sz="0" w:space="0" w:color="auto"/>
      </w:divBdr>
    </w:div>
    <w:div w:id="1073240560">
      <w:bodyDiv w:val="1"/>
      <w:marLeft w:val="0"/>
      <w:marRight w:val="0"/>
      <w:marTop w:val="0"/>
      <w:marBottom w:val="0"/>
      <w:divBdr>
        <w:top w:val="none" w:sz="0" w:space="0" w:color="auto"/>
        <w:left w:val="none" w:sz="0" w:space="0" w:color="auto"/>
        <w:bottom w:val="none" w:sz="0" w:space="0" w:color="auto"/>
        <w:right w:val="none" w:sz="0" w:space="0" w:color="auto"/>
      </w:divBdr>
    </w:div>
    <w:div w:id="1079521537">
      <w:bodyDiv w:val="1"/>
      <w:marLeft w:val="0"/>
      <w:marRight w:val="0"/>
      <w:marTop w:val="0"/>
      <w:marBottom w:val="0"/>
      <w:divBdr>
        <w:top w:val="none" w:sz="0" w:space="0" w:color="auto"/>
        <w:left w:val="none" w:sz="0" w:space="0" w:color="auto"/>
        <w:bottom w:val="none" w:sz="0" w:space="0" w:color="auto"/>
        <w:right w:val="none" w:sz="0" w:space="0" w:color="auto"/>
      </w:divBdr>
    </w:div>
    <w:div w:id="1082797281">
      <w:bodyDiv w:val="1"/>
      <w:marLeft w:val="0"/>
      <w:marRight w:val="0"/>
      <w:marTop w:val="0"/>
      <w:marBottom w:val="0"/>
      <w:divBdr>
        <w:top w:val="none" w:sz="0" w:space="0" w:color="auto"/>
        <w:left w:val="none" w:sz="0" w:space="0" w:color="auto"/>
        <w:bottom w:val="none" w:sz="0" w:space="0" w:color="auto"/>
        <w:right w:val="none" w:sz="0" w:space="0" w:color="auto"/>
      </w:divBdr>
    </w:div>
    <w:div w:id="1180972939">
      <w:bodyDiv w:val="1"/>
      <w:marLeft w:val="0"/>
      <w:marRight w:val="0"/>
      <w:marTop w:val="0"/>
      <w:marBottom w:val="0"/>
      <w:divBdr>
        <w:top w:val="none" w:sz="0" w:space="0" w:color="auto"/>
        <w:left w:val="none" w:sz="0" w:space="0" w:color="auto"/>
        <w:bottom w:val="none" w:sz="0" w:space="0" w:color="auto"/>
        <w:right w:val="none" w:sz="0" w:space="0" w:color="auto"/>
      </w:divBdr>
    </w:div>
    <w:div w:id="1224684535">
      <w:bodyDiv w:val="1"/>
      <w:marLeft w:val="0"/>
      <w:marRight w:val="0"/>
      <w:marTop w:val="0"/>
      <w:marBottom w:val="0"/>
      <w:divBdr>
        <w:top w:val="none" w:sz="0" w:space="0" w:color="auto"/>
        <w:left w:val="none" w:sz="0" w:space="0" w:color="auto"/>
        <w:bottom w:val="none" w:sz="0" w:space="0" w:color="auto"/>
        <w:right w:val="none" w:sz="0" w:space="0" w:color="auto"/>
      </w:divBdr>
    </w:div>
    <w:div w:id="1226722470">
      <w:bodyDiv w:val="1"/>
      <w:marLeft w:val="0"/>
      <w:marRight w:val="0"/>
      <w:marTop w:val="0"/>
      <w:marBottom w:val="0"/>
      <w:divBdr>
        <w:top w:val="none" w:sz="0" w:space="0" w:color="auto"/>
        <w:left w:val="none" w:sz="0" w:space="0" w:color="auto"/>
        <w:bottom w:val="none" w:sz="0" w:space="0" w:color="auto"/>
        <w:right w:val="none" w:sz="0" w:space="0" w:color="auto"/>
      </w:divBdr>
    </w:div>
    <w:div w:id="1235041662">
      <w:bodyDiv w:val="1"/>
      <w:marLeft w:val="0"/>
      <w:marRight w:val="0"/>
      <w:marTop w:val="0"/>
      <w:marBottom w:val="0"/>
      <w:divBdr>
        <w:top w:val="none" w:sz="0" w:space="0" w:color="auto"/>
        <w:left w:val="none" w:sz="0" w:space="0" w:color="auto"/>
        <w:bottom w:val="none" w:sz="0" w:space="0" w:color="auto"/>
        <w:right w:val="none" w:sz="0" w:space="0" w:color="auto"/>
      </w:divBdr>
    </w:div>
    <w:div w:id="1252397036">
      <w:bodyDiv w:val="1"/>
      <w:marLeft w:val="0"/>
      <w:marRight w:val="0"/>
      <w:marTop w:val="0"/>
      <w:marBottom w:val="0"/>
      <w:divBdr>
        <w:top w:val="none" w:sz="0" w:space="0" w:color="auto"/>
        <w:left w:val="none" w:sz="0" w:space="0" w:color="auto"/>
        <w:bottom w:val="none" w:sz="0" w:space="0" w:color="auto"/>
        <w:right w:val="none" w:sz="0" w:space="0" w:color="auto"/>
      </w:divBdr>
    </w:div>
    <w:div w:id="1253512512">
      <w:bodyDiv w:val="1"/>
      <w:marLeft w:val="0"/>
      <w:marRight w:val="0"/>
      <w:marTop w:val="0"/>
      <w:marBottom w:val="0"/>
      <w:divBdr>
        <w:top w:val="none" w:sz="0" w:space="0" w:color="auto"/>
        <w:left w:val="none" w:sz="0" w:space="0" w:color="auto"/>
        <w:bottom w:val="none" w:sz="0" w:space="0" w:color="auto"/>
        <w:right w:val="none" w:sz="0" w:space="0" w:color="auto"/>
      </w:divBdr>
      <w:divsChild>
        <w:div w:id="1788575394">
          <w:marLeft w:val="0"/>
          <w:marRight w:val="0"/>
          <w:marTop w:val="0"/>
          <w:marBottom w:val="0"/>
          <w:divBdr>
            <w:top w:val="none" w:sz="0" w:space="0" w:color="auto"/>
            <w:left w:val="none" w:sz="0" w:space="0" w:color="auto"/>
            <w:bottom w:val="none" w:sz="0" w:space="0" w:color="auto"/>
            <w:right w:val="none" w:sz="0" w:space="0" w:color="auto"/>
          </w:divBdr>
          <w:divsChild>
            <w:div w:id="378094890">
              <w:marLeft w:val="0"/>
              <w:marRight w:val="0"/>
              <w:marTop w:val="0"/>
              <w:marBottom w:val="0"/>
              <w:divBdr>
                <w:top w:val="none" w:sz="0" w:space="0" w:color="auto"/>
                <w:left w:val="none" w:sz="0" w:space="0" w:color="auto"/>
                <w:bottom w:val="none" w:sz="0" w:space="0" w:color="auto"/>
                <w:right w:val="none" w:sz="0" w:space="0" w:color="auto"/>
              </w:divBdr>
              <w:divsChild>
                <w:div w:id="129698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849555">
      <w:bodyDiv w:val="1"/>
      <w:marLeft w:val="0"/>
      <w:marRight w:val="0"/>
      <w:marTop w:val="0"/>
      <w:marBottom w:val="0"/>
      <w:divBdr>
        <w:top w:val="none" w:sz="0" w:space="0" w:color="auto"/>
        <w:left w:val="none" w:sz="0" w:space="0" w:color="auto"/>
        <w:bottom w:val="none" w:sz="0" w:space="0" w:color="auto"/>
        <w:right w:val="none" w:sz="0" w:space="0" w:color="auto"/>
      </w:divBdr>
    </w:div>
    <w:div w:id="1293244760">
      <w:bodyDiv w:val="1"/>
      <w:marLeft w:val="0"/>
      <w:marRight w:val="0"/>
      <w:marTop w:val="0"/>
      <w:marBottom w:val="0"/>
      <w:divBdr>
        <w:top w:val="none" w:sz="0" w:space="0" w:color="auto"/>
        <w:left w:val="none" w:sz="0" w:space="0" w:color="auto"/>
        <w:bottom w:val="none" w:sz="0" w:space="0" w:color="auto"/>
        <w:right w:val="none" w:sz="0" w:space="0" w:color="auto"/>
      </w:divBdr>
    </w:div>
    <w:div w:id="1304896010">
      <w:bodyDiv w:val="1"/>
      <w:marLeft w:val="0"/>
      <w:marRight w:val="0"/>
      <w:marTop w:val="0"/>
      <w:marBottom w:val="0"/>
      <w:divBdr>
        <w:top w:val="none" w:sz="0" w:space="0" w:color="auto"/>
        <w:left w:val="none" w:sz="0" w:space="0" w:color="auto"/>
        <w:bottom w:val="none" w:sz="0" w:space="0" w:color="auto"/>
        <w:right w:val="none" w:sz="0" w:space="0" w:color="auto"/>
      </w:divBdr>
    </w:div>
    <w:div w:id="1319579784">
      <w:bodyDiv w:val="1"/>
      <w:marLeft w:val="0"/>
      <w:marRight w:val="0"/>
      <w:marTop w:val="0"/>
      <w:marBottom w:val="0"/>
      <w:divBdr>
        <w:top w:val="none" w:sz="0" w:space="0" w:color="auto"/>
        <w:left w:val="none" w:sz="0" w:space="0" w:color="auto"/>
        <w:bottom w:val="none" w:sz="0" w:space="0" w:color="auto"/>
        <w:right w:val="none" w:sz="0" w:space="0" w:color="auto"/>
      </w:divBdr>
    </w:div>
    <w:div w:id="1333142561">
      <w:bodyDiv w:val="1"/>
      <w:marLeft w:val="0"/>
      <w:marRight w:val="0"/>
      <w:marTop w:val="0"/>
      <w:marBottom w:val="0"/>
      <w:divBdr>
        <w:top w:val="none" w:sz="0" w:space="0" w:color="auto"/>
        <w:left w:val="none" w:sz="0" w:space="0" w:color="auto"/>
        <w:bottom w:val="none" w:sz="0" w:space="0" w:color="auto"/>
        <w:right w:val="none" w:sz="0" w:space="0" w:color="auto"/>
      </w:divBdr>
    </w:div>
    <w:div w:id="1454640933">
      <w:bodyDiv w:val="1"/>
      <w:marLeft w:val="0"/>
      <w:marRight w:val="0"/>
      <w:marTop w:val="0"/>
      <w:marBottom w:val="0"/>
      <w:divBdr>
        <w:top w:val="none" w:sz="0" w:space="0" w:color="auto"/>
        <w:left w:val="none" w:sz="0" w:space="0" w:color="auto"/>
        <w:bottom w:val="none" w:sz="0" w:space="0" w:color="auto"/>
        <w:right w:val="none" w:sz="0" w:space="0" w:color="auto"/>
      </w:divBdr>
    </w:div>
    <w:div w:id="1515653436">
      <w:bodyDiv w:val="1"/>
      <w:marLeft w:val="0"/>
      <w:marRight w:val="0"/>
      <w:marTop w:val="0"/>
      <w:marBottom w:val="0"/>
      <w:divBdr>
        <w:top w:val="none" w:sz="0" w:space="0" w:color="auto"/>
        <w:left w:val="none" w:sz="0" w:space="0" w:color="auto"/>
        <w:bottom w:val="none" w:sz="0" w:space="0" w:color="auto"/>
        <w:right w:val="none" w:sz="0" w:space="0" w:color="auto"/>
      </w:divBdr>
    </w:div>
    <w:div w:id="1560240507">
      <w:bodyDiv w:val="1"/>
      <w:marLeft w:val="0"/>
      <w:marRight w:val="0"/>
      <w:marTop w:val="0"/>
      <w:marBottom w:val="0"/>
      <w:divBdr>
        <w:top w:val="none" w:sz="0" w:space="0" w:color="auto"/>
        <w:left w:val="none" w:sz="0" w:space="0" w:color="auto"/>
        <w:bottom w:val="none" w:sz="0" w:space="0" w:color="auto"/>
        <w:right w:val="none" w:sz="0" w:space="0" w:color="auto"/>
      </w:divBdr>
    </w:div>
    <w:div w:id="1639261313">
      <w:bodyDiv w:val="1"/>
      <w:marLeft w:val="0"/>
      <w:marRight w:val="0"/>
      <w:marTop w:val="0"/>
      <w:marBottom w:val="0"/>
      <w:divBdr>
        <w:top w:val="none" w:sz="0" w:space="0" w:color="auto"/>
        <w:left w:val="none" w:sz="0" w:space="0" w:color="auto"/>
        <w:bottom w:val="none" w:sz="0" w:space="0" w:color="auto"/>
        <w:right w:val="none" w:sz="0" w:space="0" w:color="auto"/>
      </w:divBdr>
    </w:div>
    <w:div w:id="1677994568">
      <w:bodyDiv w:val="1"/>
      <w:marLeft w:val="0"/>
      <w:marRight w:val="0"/>
      <w:marTop w:val="0"/>
      <w:marBottom w:val="0"/>
      <w:divBdr>
        <w:top w:val="none" w:sz="0" w:space="0" w:color="auto"/>
        <w:left w:val="none" w:sz="0" w:space="0" w:color="auto"/>
        <w:bottom w:val="none" w:sz="0" w:space="0" w:color="auto"/>
        <w:right w:val="none" w:sz="0" w:space="0" w:color="auto"/>
      </w:divBdr>
    </w:div>
    <w:div w:id="1690061314">
      <w:bodyDiv w:val="1"/>
      <w:marLeft w:val="0"/>
      <w:marRight w:val="0"/>
      <w:marTop w:val="0"/>
      <w:marBottom w:val="0"/>
      <w:divBdr>
        <w:top w:val="none" w:sz="0" w:space="0" w:color="auto"/>
        <w:left w:val="none" w:sz="0" w:space="0" w:color="auto"/>
        <w:bottom w:val="none" w:sz="0" w:space="0" w:color="auto"/>
        <w:right w:val="none" w:sz="0" w:space="0" w:color="auto"/>
      </w:divBdr>
    </w:div>
    <w:div w:id="1696425692">
      <w:bodyDiv w:val="1"/>
      <w:marLeft w:val="0"/>
      <w:marRight w:val="0"/>
      <w:marTop w:val="0"/>
      <w:marBottom w:val="0"/>
      <w:divBdr>
        <w:top w:val="none" w:sz="0" w:space="0" w:color="auto"/>
        <w:left w:val="none" w:sz="0" w:space="0" w:color="auto"/>
        <w:bottom w:val="none" w:sz="0" w:space="0" w:color="auto"/>
        <w:right w:val="none" w:sz="0" w:space="0" w:color="auto"/>
      </w:divBdr>
    </w:div>
    <w:div w:id="1734547657">
      <w:bodyDiv w:val="1"/>
      <w:marLeft w:val="0"/>
      <w:marRight w:val="0"/>
      <w:marTop w:val="0"/>
      <w:marBottom w:val="0"/>
      <w:divBdr>
        <w:top w:val="none" w:sz="0" w:space="0" w:color="auto"/>
        <w:left w:val="none" w:sz="0" w:space="0" w:color="auto"/>
        <w:bottom w:val="none" w:sz="0" w:space="0" w:color="auto"/>
        <w:right w:val="none" w:sz="0" w:space="0" w:color="auto"/>
      </w:divBdr>
    </w:div>
    <w:div w:id="1793402703">
      <w:bodyDiv w:val="1"/>
      <w:marLeft w:val="0"/>
      <w:marRight w:val="0"/>
      <w:marTop w:val="0"/>
      <w:marBottom w:val="0"/>
      <w:divBdr>
        <w:top w:val="none" w:sz="0" w:space="0" w:color="auto"/>
        <w:left w:val="none" w:sz="0" w:space="0" w:color="auto"/>
        <w:bottom w:val="none" w:sz="0" w:space="0" w:color="auto"/>
        <w:right w:val="none" w:sz="0" w:space="0" w:color="auto"/>
      </w:divBdr>
    </w:div>
    <w:div w:id="1799034536">
      <w:bodyDiv w:val="1"/>
      <w:marLeft w:val="0"/>
      <w:marRight w:val="0"/>
      <w:marTop w:val="0"/>
      <w:marBottom w:val="0"/>
      <w:divBdr>
        <w:top w:val="none" w:sz="0" w:space="0" w:color="auto"/>
        <w:left w:val="none" w:sz="0" w:space="0" w:color="auto"/>
        <w:bottom w:val="none" w:sz="0" w:space="0" w:color="auto"/>
        <w:right w:val="none" w:sz="0" w:space="0" w:color="auto"/>
      </w:divBdr>
    </w:div>
    <w:div w:id="1913350013">
      <w:bodyDiv w:val="1"/>
      <w:marLeft w:val="0"/>
      <w:marRight w:val="0"/>
      <w:marTop w:val="0"/>
      <w:marBottom w:val="0"/>
      <w:divBdr>
        <w:top w:val="none" w:sz="0" w:space="0" w:color="auto"/>
        <w:left w:val="none" w:sz="0" w:space="0" w:color="auto"/>
        <w:bottom w:val="none" w:sz="0" w:space="0" w:color="auto"/>
        <w:right w:val="none" w:sz="0" w:space="0" w:color="auto"/>
      </w:divBdr>
    </w:div>
    <w:div w:id="1915583302">
      <w:bodyDiv w:val="1"/>
      <w:marLeft w:val="0"/>
      <w:marRight w:val="0"/>
      <w:marTop w:val="0"/>
      <w:marBottom w:val="0"/>
      <w:divBdr>
        <w:top w:val="none" w:sz="0" w:space="0" w:color="auto"/>
        <w:left w:val="none" w:sz="0" w:space="0" w:color="auto"/>
        <w:bottom w:val="none" w:sz="0" w:space="0" w:color="auto"/>
        <w:right w:val="none" w:sz="0" w:space="0" w:color="auto"/>
      </w:divBdr>
      <w:divsChild>
        <w:div w:id="1140809808">
          <w:marLeft w:val="0"/>
          <w:marRight w:val="0"/>
          <w:marTop w:val="0"/>
          <w:marBottom w:val="0"/>
          <w:divBdr>
            <w:top w:val="none" w:sz="0" w:space="0" w:color="auto"/>
            <w:left w:val="none" w:sz="0" w:space="0" w:color="auto"/>
            <w:bottom w:val="none" w:sz="0" w:space="0" w:color="auto"/>
            <w:right w:val="none" w:sz="0" w:space="0" w:color="auto"/>
          </w:divBdr>
          <w:divsChild>
            <w:div w:id="861625095">
              <w:marLeft w:val="0"/>
              <w:marRight w:val="0"/>
              <w:marTop w:val="0"/>
              <w:marBottom w:val="0"/>
              <w:divBdr>
                <w:top w:val="none" w:sz="0" w:space="0" w:color="auto"/>
                <w:left w:val="none" w:sz="0" w:space="0" w:color="auto"/>
                <w:bottom w:val="none" w:sz="0" w:space="0" w:color="auto"/>
                <w:right w:val="none" w:sz="0" w:space="0" w:color="auto"/>
              </w:divBdr>
              <w:divsChild>
                <w:div w:id="161038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958572">
      <w:bodyDiv w:val="1"/>
      <w:marLeft w:val="0"/>
      <w:marRight w:val="0"/>
      <w:marTop w:val="0"/>
      <w:marBottom w:val="0"/>
      <w:divBdr>
        <w:top w:val="none" w:sz="0" w:space="0" w:color="auto"/>
        <w:left w:val="none" w:sz="0" w:space="0" w:color="auto"/>
        <w:bottom w:val="none" w:sz="0" w:space="0" w:color="auto"/>
        <w:right w:val="none" w:sz="0" w:space="0" w:color="auto"/>
      </w:divBdr>
      <w:divsChild>
        <w:div w:id="1392655867">
          <w:marLeft w:val="0"/>
          <w:marRight w:val="0"/>
          <w:marTop w:val="0"/>
          <w:marBottom w:val="0"/>
          <w:divBdr>
            <w:top w:val="none" w:sz="0" w:space="0" w:color="auto"/>
            <w:left w:val="none" w:sz="0" w:space="0" w:color="auto"/>
            <w:bottom w:val="none" w:sz="0" w:space="0" w:color="auto"/>
            <w:right w:val="none" w:sz="0" w:space="0" w:color="auto"/>
          </w:divBdr>
        </w:div>
      </w:divsChild>
    </w:div>
    <w:div w:id="1946695367">
      <w:bodyDiv w:val="1"/>
      <w:marLeft w:val="0"/>
      <w:marRight w:val="0"/>
      <w:marTop w:val="0"/>
      <w:marBottom w:val="0"/>
      <w:divBdr>
        <w:top w:val="none" w:sz="0" w:space="0" w:color="auto"/>
        <w:left w:val="none" w:sz="0" w:space="0" w:color="auto"/>
        <w:bottom w:val="none" w:sz="0" w:space="0" w:color="auto"/>
        <w:right w:val="none" w:sz="0" w:space="0" w:color="auto"/>
      </w:divBdr>
    </w:div>
    <w:div w:id="1958097001">
      <w:bodyDiv w:val="1"/>
      <w:marLeft w:val="0"/>
      <w:marRight w:val="0"/>
      <w:marTop w:val="0"/>
      <w:marBottom w:val="0"/>
      <w:divBdr>
        <w:top w:val="none" w:sz="0" w:space="0" w:color="auto"/>
        <w:left w:val="none" w:sz="0" w:space="0" w:color="auto"/>
        <w:bottom w:val="none" w:sz="0" w:space="0" w:color="auto"/>
        <w:right w:val="none" w:sz="0" w:space="0" w:color="auto"/>
      </w:divBdr>
    </w:div>
    <w:div w:id="2022193418">
      <w:bodyDiv w:val="1"/>
      <w:marLeft w:val="0"/>
      <w:marRight w:val="0"/>
      <w:marTop w:val="0"/>
      <w:marBottom w:val="0"/>
      <w:divBdr>
        <w:top w:val="none" w:sz="0" w:space="0" w:color="auto"/>
        <w:left w:val="none" w:sz="0" w:space="0" w:color="auto"/>
        <w:bottom w:val="none" w:sz="0" w:space="0" w:color="auto"/>
        <w:right w:val="none" w:sz="0" w:space="0" w:color="auto"/>
      </w:divBdr>
    </w:div>
    <w:div w:id="2047216544">
      <w:bodyDiv w:val="1"/>
      <w:marLeft w:val="0"/>
      <w:marRight w:val="0"/>
      <w:marTop w:val="0"/>
      <w:marBottom w:val="0"/>
      <w:divBdr>
        <w:top w:val="none" w:sz="0" w:space="0" w:color="auto"/>
        <w:left w:val="none" w:sz="0" w:space="0" w:color="auto"/>
        <w:bottom w:val="none" w:sz="0" w:space="0" w:color="auto"/>
        <w:right w:val="none" w:sz="0" w:space="0" w:color="auto"/>
      </w:divBdr>
    </w:div>
    <w:div w:id="2104453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ountries@gcfund.org" TargetMode="External"/><Relationship Id="rId18" Type="http://schemas.openxmlformats.org/officeDocument/2006/relationships/hyperlink" Target="mailto:gabriela.vargas@ambiente.gob.ec" TargetMode="External"/><Relationship Id="rId26" Type="http://schemas.openxmlformats.org/officeDocument/2006/relationships/image" Target="media/image3.png"/><Relationship Id="rId39" Type="http://schemas.openxmlformats.org/officeDocument/2006/relationships/hyperlink" Target="https://www.greenclimate.fund/sites/default/files/document/readiness-proposals-honduras-unep-adaptation-planning.pdf" TargetMode="External"/><Relationship Id="rId21" Type="http://schemas.openxmlformats.org/officeDocument/2006/relationships/hyperlink" Target="mailto:hemini.vrontamitis@un.org;" TargetMode="External"/><Relationship Id="rId34" Type="http://schemas.openxmlformats.org/officeDocument/2006/relationships/hyperlink" Target="https://www.greenclimate.fund/sites/default/files/document/readiness-proposals-guatemala-iucn-nda-strengthening-and-country-programming.pdf" TargetMode="External"/><Relationship Id="rId42" Type="http://schemas.openxmlformats.org/officeDocument/2006/relationships/hyperlink" Target="https://www.greenclimate.fund/sites/default/files/document/readiness-proposals-panama-caf-nda-strengthening-and-country-programming.pdf" TargetMode="External"/><Relationship Id="rId47" Type="http://schemas.openxmlformats.org/officeDocument/2006/relationships/hyperlink" Target="https://www.greenclimate.fund/sites/default/files/document/readiness-proposals-uruguay-cnd-entity-support-phase-2_0.pdf" TargetMode="External"/><Relationship Id="rId50" Type="http://schemas.openxmlformats.org/officeDocument/2006/relationships/header" Target="header3.xml"/><Relationship Id="rId55" Type="http://schemas.openxmlformats.org/officeDocument/2006/relationships/image" Target="media/image7.jpg"/><Relationship Id="rId63" Type="http://schemas.openxmlformats.org/officeDocument/2006/relationships/hyperlink" Target="https://www.unenvironment.org/resources/report/uneps-environmental-social-and-economic-sustainability-stakeholder-response" TargetMode="External"/><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cityadapt.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reenclimate.fund/library/-/docs/list/574044" TargetMode="External"/><Relationship Id="rId24" Type="http://schemas.microsoft.com/office/2016/09/relationships/commentsIds" Target="commentsIds.xml"/><Relationship Id="rId32" Type="http://schemas.openxmlformats.org/officeDocument/2006/relationships/hyperlink" Target="https://www.greenclimate.fund/sites/default/files/document/readiness-proposals-dominican-republic-unep-adaptation-planning.pdf" TargetMode="External"/><Relationship Id="rId37" Type="http://schemas.openxmlformats.org/officeDocument/2006/relationships/hyperlink" Target="https://www.greenclimate.fund/sites/default/files/document/readiness-proposals-honduras-unep-strategic-frameworks.pdf" TargetMode="External"/><Relationship Id="rId40" Type="http://schemas.openxmlformats.org/officeDocument/2006/relationships/hyperlink" Target="https://www.greenclimate.fund/sites/default/files/document/readiness-proposals-honduras-miambiente-strategic-frameworks_1.pdf" TargetMode="External"/><Relationship Id="rId45" Type="http://schemas.openxmlformats.org/officeDocument/2006/relationships/hyperlink" Target="https://www.greenclimate.fund/sites/default/files/document/readiness-proposals-uruguay-undp-nda-strengthening-and-country-programming-2nd-phase.pdf" TargetMode="External"/><Relationship Id="rId53" Type="http://schemas.openxmlformats.org/officeDocument/2006/relationships/header" Target="header6.xml"/><Relationship Id="rId58" Type="http://schemas.openxmlformats.org/officeDocument/2006/relationships/oleObject" Target="embeddings/oleObject1.bin"/><Relationship Id="rId66" Type="http://schemas.microsoft.com/office/2011/relationships/people" Target="people.xml"/><Relationship Id="rId5" Type="http://schemas.openxmlformats.org/officeDocument/2006/relationships/numbering" Target="numbering.xml"/><Relationship Id="rId15" Type="http://schemas.openxmlformats.org/officeDocument/2006/relationships/header" Target="header1.xml"/><Relationship Id="rId23" Type="http://schemas.microsoft.com/office/2011/relationships/commentsExtended" Target="commentsExtended.xml"/><Relationship Id="rId28" Type="http://schemas.openxmlformats.org/officeDocument/2006/relationships/hyperlink" Target="ttps://coastal.climatecentral.org/map/9/100.8721/13.6553/?theme=sea_level_rise&amp;map_type=coastal_dem_comparison&amp;elevation_model=best_available&amp;forecast_year=2050&amp;pathway=rcp45&amp;percentile=p50&amp;return_level=return_level_1&amp;slr_model=kopp_2014" TargetMode="External"/><Relationship Id="rId36" Type="http://schemas.openxmlformats.org/officeDocument/2006/relationships/hyperlink" Target="https://www.greenclimate.fund/sites/default/files/document/readiness-proposals-guatemala-rainforest-alliance-adaptation-planning_0.pdf" TargetMode="External"/><Relationship Id="rId49" Type="http://schemas.openxmlformats.org/officeDocument/2006/relationships/hyperlink" Target="https://www.greenclimate.fund/sites/default/files/document/advancing-regional-approach-e-mobility-latin-america.pdf" TargetMode="External"/><Relationship Id="rId57" Type="http://schemas.openxmlformats.org/officeDocument/2006/relationships/image" Target="media/image9.png"/><Relationship Id="rId61" Type="http://schemas.openxmlformats.org/officeDocument/2006/relationships/hyperlink" Target="https://www.unenvironment.org/about-un-environment/why-does-un-environment-matter/un-environment-project-concern" TargetMode="External"/><Relationship Id="rId10" Type="http://schemas.openxmlformats.org/officeDocument/2006/relationships/endnotes" Target="endnotes.xml"/><Relationship Id="rId19" Type="http://schemas.openxmlformats.org/officeDocument/2006/relationships/hyperlink" Target="mailto:rosa.gonzalez@ambiente.gob,ec" TargetMode="External"/><Relationship Id="rId31" Type="http://schemas.openxmlformats.org/officeDocument/2006/relationships/hyperlink" Target="https://www.greenclimate.fund/sites/default/files/document/readiness-proposals-dominican-republic-cedaf-nda-strengthening-country-programming-strategic_1.pdf" TargetMode="External"/><Relationship Id="rId44" Type="http://schemas.openxmlformats.org/officeDocument/2006/relationships/hyperlink" Target="https://www.greenclimate.fund/sites/default/files/document/readiness-proposals-uruguay-undp-nda-strengthening-and-country-programming.pdf" TargetMode="External"/><Relationship Id="rId52" Type="http://schemas.openxmlformats.org/officeDocument/2006/relationships/header" Target="header5.xml"/><Relationship Id="rId60" Type="http://schemas.openxmlformats.org/officeDocument/2006/relationships/hyperlink" Target="https://www.unenvironment.org/resources/report/uneps-environmental-social-and-economic-sustainability-stakeholder-response" TargetMode="Externa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reenclimate.fund/countries" TargetMode="External"/><Relationship Id="rId22" Type="http://schemas.openxmlformats.org/officeDocument/2006/relationships/comments" Target="comments.xml"/><Relationship Id="rId27" Type="http://schemas.openxmlformats.org/officeDocument/2006/relationships/image" Target="media/image4.jpg"/><Relationship Id="rId30" Type="http://schemas.openxmlformats.org/officeDocument/2006/relationships/hyperlink" Target="https://www.greenclimate.fund/sites/default/files/document/readiness-proposals-ecuador-undp-adaptation-planning.pdf" TargetMode="External"/><Relationship Id="rId35" Type="http://schemas.openxmlformats.org/officeDocument/2006/relationships/hyperlink" Target="https://www.greenclimate.fund/sites/default/files/document/readiness-proposals-guatemala-fao-nda-strengthening-and-country-programming.pdf" TargetMode="External"/><Relationship Id="rId43" Type="http://schemas.openxmlformats.org/officeDocument/2006/relationships/hyperlink" Target="https://www.greenclimate.fund/sites/default/files/document/readiness-proposals-uruguay-pwc-entity-support.pdf" TargetMode="External"/><Relationship Id="rId48" Type="http://schemas.openxmlformats.org/officeDocument/2006/relationships/hyperlink" Target="https://www.greenclimate.fund/sites/default/files/document/readiness-proposals-uruguay-undp-adaptation-planning.pdf" TargetMode="External"/><Relationship Id="rId56" Type="http://schemas.openxmlformats.org/officeDocument/2006/relationships/image" Target="media/image8.png"/><Relationship Id="rId64" Type="http://schemas.openxmlformats.org/officeDocument/2006/relationships/header" Target="header7.xml"/><Relationship Id="rId69" Type="http://schemas.microsoft.com/office/2019/05/relationships/documenttasks" Target="documenttasks/documenttasks1.xm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yperlink" Target="mailto:countries@gcfund.org" TargetMode="External"/><Relationship Id="rId17" Type="http://schemas.openxmlformats.org/officeDocument/2006/relationships/hyperlink" Target="mailto:Humberto.re@ambiente.gob.ec" TargetMode="External"/><Relationship Id="rId25" Type="http://schemas.microsoft.com/office/2018/08/relationships/commentsExtensible" Target="commentsExtensible.xml"/><Relationship Id="rId33" Type="http://schemas.openxmlformats.org/officeDocument/2006/relationships/hyperlink" Target="https://www.greenclimate.fund/sites/default/files/document/readiness-proposals-dominican-republic-cedaf-nda-strengthening-country-programming-strategic_1.pdf" TargetMode="External"/><Relationship Id="rId38" Type="http://schemas.openxmlformats.org/officeDocument/2006/relationships/hyperlink" Target="https://www.greenclimate.fund/sites/default/files/document/readiness-proposals-honduras-unep-strategic-frameworks-safeguards.pdf" TargetMode="External"/><Relationship Id="rId46" Type="http://schemas.openxmlformats.org/officeDocument/2006/relationships/hyperlink" Target="https://www.greenclimate.fund/sites/default/files/document/readiness-proposals-uruguay-cnd-entity-support_0.pdf" TargetMode="External"/><Relationship Id="rId59" Type="http://schemas.openxmlformats.org/officeDocument/2006/relationships/hyperlink" Target="https://www.unenvironment.org/about-un-environment-programme/policies-and-strategies/misconduct-and-anti-fraud-policies" TargetMode="External"/><Relationship Id="rId67" Type="http://schemas.openxmlformats.org/officeDocument/2006/relationships/glossaryDocument" Target="glossary/document.xml"/><Relationship Id="rId20" Type="http://schemas.openxmlformats.org/officeDocument/2006/relationships/hyperlink" Target="mailto:unep-gcf@un.org" TargetMode="External"/><Relationship Id="rId41" Type="http://schemas.openxmlformats.org/officeDocument/2006/relationships/hyperlink" Target="https://www.greenclimate.fund/sites/default/files/document/readiness-proposals-honduras-miambiente-nda-strengthening-and-country-programming.pdf" TargetMode="External"/><Relationship Id="rId54" Type="http://schemas.openxmlformats.org/officeDocument/2006/relationships/image" Target="media/image6.png"/><Relationship Id="rId62" Type="http://schemas.openxmlformats.org/officeDocument/2006/relationships/hyperlink" Target="mailto:unenvironment-iossr@un.org"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gub.uy/ministerio-ambiente/sites/ministerio-ambiente/files/2021-05/Folleto_INGEI_Serie_1990-2017.pdf" TargetMode="External"/><Relationship Id="rId13" Type="http://schemas.openxmlformats.org/officeDocument/2006/relationships/hyperlink" Target="https://dpu.mupa.gob.pa/wp-content/uploads/2017/06/REGLAMENTO-NACIONAL-DE-URBANIZACIONES.pdf" TargetMode="External"/><Relationship Id="rId18" Type="http://schemas.openxmlformats.org/officeDocument/2006/relationships/hyperlink" Target="https://www.planificacion.gob.ec/guias-para-la-formulacion-actualizacion-de-los-pdot/" TargetMode="External"/><Relationship Id="rId3" Type="http://schemas.openxmlformats.org/officeDocument/2006/relationships/hyperlink" Target="https://unfccc.int/climate-action/momentum-for-change/lighthouse-activities/emerging-and-sustainable-cities-initiative" TargetMode="External"/><Relationship Id="rId21" Type="http://schemas.openxmlformats.org/officeDocument/2006/relationships/hyperlink" Target="https://observatorioplanificacion.cepal.org/sites/default/files/plan/files/GuatemalaPlanNacionaldeDesarrollo2032.pdf" TargetMode="External"/><Relationship Id="rId7" Type="http://schemas.openxmlformats.org/officeDocument/2006/relationships/hyperlink" Target="https://www.gub.uy/ministerio-ambiente/politicas-y-gestion/inventarios-nacionales-gases-efecto-invernadero-ingei" TargetMode="External"/><Relationship Id="rId12" Type="http://schemas.openxmlformats.org/officeDocument/2006/relationships/hyperlink" Target="https://uploads.habitat3.org/hb3/Guatemala-Informe-Habitat-3_final-vf.pdf" TargetMode="External"/><Relationship Id="rId17" Type="http://schemas.openxmlformats.org/officeDocument/2006/relationships/hyperlink" Target="https://www.greenclimate.fund/document/adaptation-planning-support-uruguay-through-undp" TargetMode="External"/><Relationship Id="rId25" Type="http://schemas.openxmlformats.org/officeDocument/2006/relationships/hyperlink" Target="https://wrimexico.org/our-work/topics/sustainable-cities" TargetMode="External"/><Relationship Id="rId2" Type="http://schemas.openxmlformats.org/officeDocument/2006/relationships/hyperlink" Target="https://www.iied.org/outside-large-cities" TargetMode="External"/><Relationship Id="rId16" Type="http://schemas.openxmlformats.org/officeDocument/2006/relationships/hyperlink" Target="https://www.gub.uy/ministerio-ambiente/sites/ministerio-ambiente/files/documentos/publicaciones/Politica_CC_1.pdf" TargetMode="External"/><Relationship Id="rId20" Type="http://schemas.openxmlformats.org/officeDocument/2006/relationships/hyperlink" Target="https://plataformamunicipal.ame.gob.ec/Servicios_IndicadoresMunicipales.html" TargetMode="External"/><Relationship Id="rId1" Type="http://schemas.openxmlformats.org/officeDocument/2006/relationships/hyperlink" Target="https://apc01.safelinks.protection.outlook.com/?url=https%3A%2F%2Fwedocs.unep.org%2Fbitstream%2Fhandle%2F20.500.11822%2F34969%2FBridgetown_EN.pdf%3Fsequence%3D1%26isAllowed%3Dy&amp;data=04%7C01%7Cywkim%40gcfund.org%7C5872bac04acf4aad135c08d93ae561f2%7C2d111364031c485cb260c38cbb3f5cdf%7C0%7C0%7C637605580595919824%7CUnknown%7CTWFpbGZsb3d8eyJWIjoiMC4wLjAwMDAiLCJQIjoiV2luMzIiLCJBTiI6Ik1haWwiLCJXVCI6Mn0%3D%7C1000&amp;sdata=NiH7sFoUse6k%2F%2FO%2B1YNJ%2FO8fIvGsx64apmvgQQDgqkI%3D&amp;reserved=0" TargetMode="External"/><Relationship Id="rId6" Type="http://schemas.openxmlformats.org/officeDocument/2006/relationships/hyperlink" Target="https://www.inec.gob.pa/archivos/P0705547520200925152431Distribuci%C3%B3n%20Territorial%20y%20Migraci%C3%B3n%20Interna%20en%20Panam%C3%A1-Censo2010_F.pdf" TargetMode="External"/><Relationship Id="rId11" Type="http://schemas.openxmlformats.org/officeDocument/2006/relationships/hyperlink" Target="https://uploads.habitat3.org/hb3/Guatemala-Informe-Habitat-3_final-vf.pdf" TargetMode="External"/><Relationship Id="rId24" Type="http://schemas.openxmlformats.org/officeDocument/2006/relationships/hyperlink" Target="http://www.humboldt.org.co/es/component/k2/item/1536-guia-para-la-integracion-de-las-soluciones-basadas-en-la-naturaleza-en-la-planificacion-urbana-primera-aproximacion-para-colombia" TargetMode="External"/><Relationship Id="rId5" Type="http://schemas.openxmlformats.org/officeDocument/2006/relationships/hyperlink" Target="https://habitat3.org/the-new-urban-agenda/preparatory-process/national-participation/panama/" TargetMode="External"/><Relationship Id="rId15" Type="http://schemas.openxmlformats.org/officeDocument/2006/relationships/hyperlink" Target="https://www.greenclimate.fund/sites/default/files/document/readiness-proposals-guatemala-rainforest-alliance-adaptation-planning_0.pdf" TargetMode="External"/><Relationship Id="rId23" Type="http://schemas.openxmlformats.org/officeDocument/2006/relationships/hyperlink" Target="https://www.researchgate.net/publication/308151785_Vulnerabilidad_y_escenarios_bioclimaticos_de_los_sistemas_marino-costeros_del_Caribe_de_America_Central" TargetMode="External"/><Relationship Id="rId10" Type="http://schemas.openxmlformats.org/officeDocument/2006/relationships/hyperlink" Target="https://uploads.habitat3.org/hb3/Guatemala-Informe-Habitat-3_final-vf.pdf" TargetMode="External"/><Relationship Id="rId19" Type="http://schemas.openxmlformats.org/officeDocument/2006/relationships/hyperlink" Target="https://www.snim.ame.gob.ec/" TargetMode="External"/><Relationship Id="rId4" Type="http://schemas.openxmlformats.org/officeDocument/2006/relationships/hyperlink" Target="https://uploads.habitat3.org/hb3/INFORME_REPUBLICA_DE_HONDURAS_ES.pdf" TargetMode="External"/><Relationship Id="rId9" Type="http://schemas.openxmlformats.org/officeDocument/2006/relationships/hyperlink" Target="http://cc35.city/assets/_americas-accelerator-platform_cc35-2020.pdf" TargetMode="External"/><Relationship Id="rId14" Type="http://schemas.openxmlformats.org/officeDocument/2006/relationships/hyperlink" Target="http://observatorioplanificacion.cepal.org/es/marcos-regulatorios/ley-no6-de-2006-sobre-el-ordenamiento-territorial-para-el-desarrollo-urbano-en" TargetMode="External"/><Relationship Id="rId22" Type="http://schemas.openxmlformats.org/officeDocument/2006/relationships/hyperlink" Target="http://extwprlegs1.fao.org/docs/pdf/pan7173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documenttasks/documenttasks1.xml><?xml version="1.0" encoding="utf-8"?>
<t:Tasks xmlns:t="http://schemas.microsoft.com/office/tasks/2019/documenttasks" xmlns:oel="http://schemas.microsoft.com/office/2019/extlst">
  <t:Task id="{57631449-F147-4F3C-8A5F-CC0B01F3FBC2}">
    <t:Anchor>
      <t:Comment id="673998296"/>
    </t:Anchor>
    <t:History>
      <t:Event id="{F982D776-34ED-4ABC-BD64-D37167768378}" time="2023-06-08T19:36:08.178Z">
        <t:Attribution userId="S::maria.viscardosesma@un.org::b5d1933a-18ba-443b-b744-0b83ee802541" userProvider="AD" userName="Maria Paula Viscardo Sesma"/>
        <t:Anchor>
          <t:Comment id="673998296"/>
        </t:Anchor>
        <t:Create/>
      </t:Event>
      <t:Event id="{FB08336C-225B-463E-9BD9-A5024F7BBE68}" time="2023-06-08T19:36:08.178Z">
        <t:Attribution userId="S::maria.viscardosesma@un.org::b5d1933a-18ba-443b-b744-0b83ee802541" userProvider="AD" userName="Maria Paula Viscardo Sesma"/>
        <t:Anchor>
          <t:Comment id="673998296"/>
        </t:Anchor>
        <t:Assign userId="S::ophelie.drouault@un.org::7ca926a2-d375-40fc-a5ef-7e66d0a80c73" userProvider="AD" userName="Ophelie Clara Drouault"/>
      </t:Event>
      <t:Event id="{1867F54A-EE0A-4B5C-9A1C-B492D9778140}" time="2023-06-08T19:36:08.178Z">
        <t:Attribution userId="S::maria.viscardosesma@un.org::b5d1933a-18ba-443b-b744-0b83ee802541" userProvider="AD" userName="Maria Paula Viscardo Sesma"/>
        <t:Anchor>
          <t:Comment id="673998296"/>
        </t:Anchor>
        <t:SetTitle title="@Ophelie Clara Drouault "/>
      </t:Event>
      <t:Event id="{BDD05367-1F63-4D31-ADE2-36449A3157DB}" time="2023-06-09T23:29:41.247Z">
        <t:Attribution userId="S::ophelie.drouault@un.org::7ca926a2-d375-40fc-a5ef-7e66d0a80c73" userProvider="AD" userName="Ophelie Clara Drouault"/>
        <t:Progress percentComplete="100"/>
      </t:Event>
    </t:History>
  </t:Task>
  <t:Task id="{A22A9161-7DD0-46B3-AD96-A924D15C9684}">
    <t:Anchor>
      <t:Comment id="673997885"/>
    </t:Anchor>
    <t:History>
      <t:Event id="{DA3D5722-1E1B-4EBF-8353-1236384F99E1}" time="2023-06-08T20:40:44.926Z">
        <t:Attribution userId="S::maria.viscardosesma@un.org::b5d1933a-18ba-443b-b744-0b83ee802541" userProvider="AD" userName="Maria Paula Viscardo Sesma"/>
        <t:Anchor>
          <t:Comment id="674002172"/>
        </t:Anchor>
        <t:Create/>
      </t:Event>
      <t:Event id="{42233456-EFCA-4555-B912-BABE25D10BE4}" time="2023-06-08T20:40:44.926Z">
        <t:Attribution userId="S::maria.viscardosesma@un.org::b5d1933a-18ba-443b-b744-0b83ee802541" userProvider="AD" userName="Maria Paula Viscardo Sesma"/>
        <t:Anchor>
          <t:Comment id="674002172"/>
        </t:Anchor>
        <t:Assign userId="S::ophelie.drouault@un.org::7ca926a2-d375-40fc-a5ef-7e66d0a80c73" userProvider="AD" userName="Ophelie Clara Drouault"/>
      </t:Event>
      <t:Event id="{843D210C-A7BA-4F7A-BBF7-19DA460873D1}" time="2023-06-08T20:40:44.926Z">
        <t:Attribution userId="S::maria.viscardosesma@un.org::b5d1933a-18ba-443b-b744-0b83ee802541" userProvider="AD" userName="Maria Paula Viscardo Sesma"/>
        <t:Anchor>
          <t:Comment id="674002172"/>
        </t:Anchor>
        <t:SetTitle title="@Ophelie Clara Drouault "/>
      </t:Event>
      <t:Event id="{62296FC9-CE86-497B-B6CC-87DD4E68D25D}" time="2023-06-08T20:41:15.116Z">
        <t:Attribution userId="S::maria.viscardosesma@un.org::b5d1933a-18ba-443b-b744-0b83ee802541" userProvider="AD" userName="Maria Paula Viscardo Sesm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8"/>
        <w:category>
          <w:name w:val="General"/>
          <w:gallery w:val="placeholder"/>
        </w:category>
        <w:types>
          <w:type w:val="bbPlcHdr"/>
        </w:types>
        <w:behaviors>
          <w:behavior w:val="content"/>
        </w:behaviors>
        <w:guid w:val="{8E10919B-17C9-4497-98FC-C2DD5C016E60}"/>
      </w:docPartPr>
      <w:docPartBody>
        <w:p w:rsidR="004B255B" w:rsidRDefault="00480855">
          <w:r w:rsidRPr="00325AFB">
            <w:rPr>
              <w:rStyle w:val="PlaceholderText"/>
            </w:rPr>
            <w:t>Click or tap to enter a date.</w:t>
          </w:r>
        </w:p>
      </w:docPartBody>
    </w:docPart>
    <w:docPart>
      <w:docPartPr>
        <w:name w:val="D9C17B96B5D54FF6990EAEE94428099D"/>
        <w:category>
          <w:name w:val="General"/>
          <w:gallery w:val="placeholder"/>
        </w:category>
        <w:types>
          <w:type w:val="bbPlcHdr"/>
        </w:types>
        <w:behaviors>
          <w:behavior w:val="content"/>
        </w:behaviors>
        <w:guid w:val="{CC1BE64E-06D4-4D2A-8E02-5C8A4C79F967}"/>
      </w:docPartPr>
      <w:docPartBody>
        <w:p w:rsidR="0061495C" w:rsidRDefault="004B255B" w:rsidP="004B255B">
          <w:pPr>
            <w:pStyle w:val="D9C17B96B5D54FF6990EAEE94428099D"/>
          </w:pPr>
          <w:r w:rsidRPr="00325AFB">
            <w:rPr>
              <w:rStyle w:val="PlaceholderText"/>
            </w:rPr>
            <w:t>Click or tap to enter a date.</w:t>
          </w:r>
        </w:p>
      </w:docPartBody>
    </w:docPart>
    <w:docPart>
      <w:docPartPr>
        <w:name w:val="0E2DE91D9625471292DE20796587BDA3"/>
        <w:category>
          <w:name w:val="General"/>
          <w:gallery w:val="placeholder"/>
        </w:category>
        <w:types>
          <w:type w:val="bbPlcHdr"/>
        </w:types>
        <w:behaviors>
          <w:behavior w:val="content"/>
        </w:behaviors>
        <w:guid w:val="{59C529B7-92D4-4787-AE36-FD7F7E852B2A}"/>
      </w:docPartPr>
      <w:docPartBody>
        <w:p w:rsidR="0061495C" w:rsidRDefault="004B255B" w:rsidP="004B255B">
          <w:pPr>
            <w:pStyle w:val="0E2DE91D9625471292DE20796587BDA3"/>
          </w:pPr>
          <w:r w:rsidRPr="00325AFB">
            <w:rPr>
              <w:rStyle w:val="PlaceholderText"/>
            </w:rPr>
            <w:t>Click or tap to enter a date.</w:t>
          </w:r>
        </w:p>
      </w:docPartBody>
    </w:docPart>
    <w:docPart>
      <w:docPartPr>
        <w:name w:val="537C70558CF14426B19FEF52FF4BCF49"/>
        <w:category>
          <w:name w:val="General"/>
          <w:gallery w:val="placeholder"/>
        </w:category>
        <w:types>
          <w:type w:val="bbPlcHdr"/>
        </w:types>
        <w:behaviors>
          <w:behavior w:val="content"/>
        </w:behaviors>
        <w:guid w:val="{8AAD9334-0DDE-44D3-9833-D5FEF7506624}"/>
      </w:docPartPr>
      <w:docPartBody>
        <w:p w:rsidR="00A970A7" w:rsidRDefault="00CF381D" w:rsidP="00CF381D">
          <w:pPr>
            <w:pStyle w:val="537C70558CF14426B19FEF52FF4BCF49"/>
          </w:pPr>
          <w:r w:rsidRPr="007A7C56">
            <w:rPr>
              <w:rStyle w:val="PlaceholderText"/>
            </w:rPr>
            <w:t>Choose an item.</w:t>
          </w:r>
        </w:p>
      </w:docPartBody>
    </w:docPart>
    <w:docPart>
      <w:docPartPr>
        <w:name w:val="3E854CCAB29B46E0B6813FD17D5017D5"/>
        <w:category>
          <w:name w:val="General"/>
          <w:gallery w:val="placeholder"/>
        </w:category>
        <w:types>
          <w:type w:val="bbPlcHdr"/>
        </w:types>
        <w:behaviors>
          <w:behavior w:val="content"/>
        </w:behaviors>
        <w:guid w:val="{0A7B0655-0D5D-4E9F-B2DF-4F5FE46A69A6}"/>
      </w:docPartPr>
      <w:docPartBody>
        <w:p w:rsidR="00EC69FF" w:rsidRDefault="00413E89" w:rsidP="00413E89">
          <w:pPr>
            <w:pStyle w:val="3E854CCAB29B46E0B6813FD17D5017D5"/>
          </w:pPr>
          <w:r w:rsidRPr="00325AFB">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useo Sans Cond 700">
    <w:altName w:val="Calibri"/>
    <w:panose1 w:val="00000000000000000000"/>
    <w:charset w:val="00"/>
    <w:family w:val="swiss"/>
    <w:notTrueType/>
    <w:pitch w:val="default"/>
    <w:sig w:usb0="00000003" w:usb1="00000000" w:usb2="00000000" w:usb3="00000000" w:csb0="00000001"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80855"/>
    <w:rsid w:val="00003CC7"/>
    <w:rsid w:val="00004DFB"/>
    <w:rsid w:val="00037BB9"/>
    <w:rsid w:val="00077F4A"/>
    <w:rsid w:val="00094E7D"/>
    <w:rsid w:val="00096760"/>
    <w:rsid w:val="000C72A6"/>
    <w:rsid w:val="000D1139"/>
    <w:rsid w:val="000F75C6"/>
    <w:rsid w:val="000F7D6C"/>
    <w:rsid w:val="00155C66"/>
    <w:rsid w:val="001A5CEB"/>
    <w:rsid w:val="001C6072"/>
    <w:rsid w:val="0020208D"/>
    <w:rsid w:val="0020400D"/>
    <w:rsid w:val="00225A6C"/>
    <w:rsid w:val="00234FC8"/>
    <w:rsid w:val="0024433F"/>
    <w:rsid w:val="00296765"/>
    <w:rsid w:val="002C1E33"/>
    <w:rsid w:val="002E10C2"/>
    <w:rsid w:val="002E6001"/>
    <w:rsid w:val="002F22CA"/>
    <w:rsid w:val="002F7570"/>
    <w:rsid w:val="00301742"/>
    <w:rsid w:val="00312CAD"/>
    <w:rsid w:val="00315443"/>
    <w:rsid w:val="0033792F"/>
    <w:rsid w:val="003923DE"/>
    <w:rsid w:val="00392813"/>
    <w:rsid w:val="003B43FE"/>
    <w:rsid w:val="00402648"/>
    <w:rsid w:val="00413E89"/>
    <w:rsid w:val="00423F76"/>
    <w:rsid w:val="00446B37"/>
    <w:rsid w:val="00480855"/>
    <w:rsid w:val="004B255B"/>
    <w:rsid w:val="004C092C"/>
    <w:rsid w:val="00500EDF"/>
    <w:rsid w:val="00544690"/>
    <w:rsid w:val="00561C01"/>
    <w:rsid w:val="00584CFD"/>
    <w:rsid w:val="00587802"/>
    <w:rsid w:val="005B6BE4"/>
    <w:rsid w:val="005C20A9"/>
    <w:rsid w:val="005E7A53"/>
    <w:rsid w:val="0061486A"/>
    <w:rsid w:val="0061495C"/>
    <w:rsid w:val="0062709C"/>
    <w:rsid w:val="00637EC8"/>
    <w:rsid w:val="00654362"/>
    <w:rsid w:val="00654724"/>
    <w:rsid w:val="006568E6"/>
    <w:rsid w:val="006720AA"/>
    <w:rsid w:val="00693E8B"/>
    <w:rsid w:val="00694827"/>
    <w:rsid w:val="006E7309"/>
    <w:rsid w:val="006F004F"/>
    <w:rsid w:val="007032E9"/>
    <w:rsid w:val="00726656"/>
    <w:rsid w:val="00734F47"/>
    <w:rsid w:val="00770AFF"/>
    <w:rsid w:val="00770D36"/>
    <w:rsid w:val="00780D2E"/>
    <w:rsid w:val="007B6B80"/>
    <w:rsid w:val="007E235F"/>
    <w:rsid w:val="007E7E39"/>
    <w:rsid w:val="007F4B95"/>
    <w:rsid w:val="00866E92"/>
    <w:rsid w:val="008816AE"/>
    <w:rsid w:val="008D3188"/>
    <w:rsid w:val="008E1D62"/>
    <w:rsid w:val="008F5266"/>
    <w:rsid w:val="009119D2"/>
    <w:rsid w:val="00934FCA"/>
    <w:rsid w:val="00946E12"/>
    <w:rsid w:val="009516FF"/>
    <w:rsid w:val="0099346C"/>
    <w:rsid w:val="009B70B5"/>
    <w:rsid w:val="009E2E76"/>
    <w:rsid w:val="009E3730"/>
    <w:rsid w:val="00A078BE"/>
    <w:rsid w:val="00A941BE"/>
    <w:rsid w:val="00A970A7"/>
    <w:rsid w:val="00B007D7"/>
    <w:rsid w:val="00B46CC0"/>
    <w:rsid w:val="00B7199B"/>
    <w:rsid w:val="00B75389"/>
    <w:rsid w:val="00BB2B20"/>
    <w:rsid w:val="00BE0D2B"/>
    <w:rsid w:val="00BE188E"/>
    <w:rsid w:val="00BF1E36"/>
    <w:rsid w:val="00C03590"/>
    <w:rsid w:val="00C2228A"/>
    <w:rsid w:val="00C40C15"/>
    <w:rsid w:val="00C518F4"/>
    <w:rsid w:val="00C5253F"/>
    <w:rsid w:val="00C6598C"/>
    <w:rsid w:val="00C71F47"/>
    <w:rsid w:val="00C94BE8"/>
    <w:rsid w:val="00CB4B40"/>
    <w:rsid w:val="00CC6309"/>
    <w:rsid w:val="00CF381D"/>
    <w:rsid w:val="00D60691"/>
    <w:rsid w:val="00D93677"/>
    <w:rsid w:val="00DA3062"/>
    <w:rsid w:val="00DB742D"/>
    <w:rsid w:val="00E05A6E"/>
    <w:rsid w:val="00E0740A"/>
    <w:rsid w:val="00E10BC8"/>
    <w:rsid w:val="00E46613"/>
    <w:rsid w:val="00E55A29"/>
    <w:rsid w:val="00E73CCD"/>
    <w:rsid w:val="00E77092"/>
    <w:rsid w:val="00E92047"/>
    <w:rsid w:val="00E96ECD"/>
    <w:rsid w:val="00EC69FF"/>
    <w:rsid w:val="00EC6D95"/>
    <w:rsid w:val="00ED6A3A"/>
    <w:rsid w:val="00F017C1"/>
    <w:rsid w:val="00F036F0"/>
    <w:rsid w:val="00F17C5E"/>
    <w:rsid w:val="00F206E0"/>
    <w:rsid w:val="00F20BEC"/>
    <w:rsid w:val="00F2191F"/>
    <w:rsid w:val="00F34831"/>
    <w:rsid w:val="00F358B2"/>
    <w:rsid w:val="00F437A0"/>
    <w:rsid w:val="00F83F5D"/>
    <w:rsid w:val="00FA4D94"/>
    <w:rsid w:val="00FA6633"/>
    <w:rsid w:val="00FC581B"/>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14:docId w14:val="60B8AE34"/>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E89"/>
    <w:rPr>
      <w:color w:val="808080"/>
    </w:rPr>
  </w:style>
  <w:style w:type="paragraph" w:customStyle="1" w:styleId="D9C17B96B5D54FF6990EAEE94428099D">
    <w:name w:val="D9C17B96B5D54FF6990EAEE94428099D"/>
    <w:rsid w:val="004B255B"/>
  </w:style>
  <w:style w:type="paragraph" w:customStyle="1" w:styleId="0E2DE91D9625471292DE20796587BDA3">
    <w:name w:val="0E2DE91D9625471292DE20796587BDA3"/>
    <w:rsid w:val="004B255B"/>
  </w:style>
  <w:style w:type="paragraph" w:customStyle="1" w:styleId="537C70558CF14426B19FEF52FF4BCF49">
    <w:name w:val="537C70558CF14426B19FEF52FF4BCF49"/>
    <w:rsid w:val="00CF381D"/>
  </w:style>
  <w:style w:type="paragraph" w:styleId="ListParagraph">
    <w:name w:val="List Paragraph"/>
    <w:aliases w:val="Table/Figure Heading,En tête 1,List Paragraph1"/>
    <w:basedOn w:val="Normal"/>
    <w:link w:val="ListParagraphChar"/>
    <w:uiPriority w:val="34"/>
    <w:qFormat/>
    <w:rsid w:val="00F17C5E"/>
    <w:pPr>
      <w:ind w:left="720"/>
      <w:contextualSpacing/>
    </w:pPr>
  </w:style>
  <w:style w:type="character" w:customStyle="1" w:styleId="ListParagraphChar">
    <w:name w:val="List Paragraph Char"/>
    <w:aliases w:val="Table/Figure Heading Char,En tête 1 Char,List Paragraph1 Char"/>
    <w:basedOn w:val="DefaultParagraphFont"/>
    <w:link w:val="ListParagraph"/>
    <w:uiPriority w:val="34"/>
    <w:rsid w:val="00F17C5E"/>
  </w:style>
  <w:style w:type="paragraph" w:customStyle="1" w:styleId="3E854CCAB29B46E0B6813FD17D5017D5">
    <w:name w:val="3E854CCAB29B46E0B6813FD17D5017D5"/>
    <w:rsid w:val="00413E89"/>
    <w:rPr>
      <w:lang w:val="es-PA" w:eastAsia="es-P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A854B4791E1DD4595AED9181FF3E0AC" ma:contentTypeVersion="15" ma:contentTypeDescription="Crear nuevo documento." ma:contentTypeScope="" ma:versionID="8ad0b37bb026fbdefca4e40cfd4a6782">
  <xsd:schema xmlns:xsd="http://www.w3.org/2001/XMLSchema" xmlns:xs="http://www.w3.org/2001/XMLSchema" xmlns:p="http://schemas.microsoft.com/office/2006/metadata/properties" xmlns:ns2="a424c09d-1c4b-4251-b77b-679941b6a2cf" xmlns:ns3="73d948e2-3334-4276-919a-d2d4df259862" targetNamespace="http://schemas.microsoft.com/office/2006/metadata/properties" ma:root="true" ma:fieldsID="da03a7e87252bfca4a64859879f62f2d" ns2:_="" ns3:_="">
    <xsd:import namespace="a424c09d-1c4b-4251-b77b-679941b6a2cf"/>
    <xsd:import namespace="73d948e2-3334-4276-919a-d2d4df259862"/>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24c09d-1c4b-4251-b77b-679941b6a2cf"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Etiquetas de imagen" ma:readOnly="false" ma:fieldId="{5cf76f15-5ced-4ddc-b409-7134ff3c332f}" ma:taxonomyMulti="true" ma:sspId="7beb968c-8ea1-4092-bc4f-c671fdfc68c8"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d948e2-3334-4276-919a-d2d4df25986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4c6df33-0594-474a-b6a2-f9fd839c9c7e}" ma:internalName="TaxCatchAll" ma:showField="CatchAllData" ma:web="73d948e2-3334-4276-919a-d2d4df25986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3d948e2-3334-4276-919a-d2d4df259862" xsi:nil="true"/>
    <lcf76f155ced4ddcb4097134ff3c332f xmlns="a424c09d-1c4b-4251-b77b-679941b6a2c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9FFA154-0F06-4410-B5EE-E309E4313A0D}"/>
</file>

<file path=customXml/itemProps2.xml><?xml version="1.0" encoding="utf-8"?>
<ds:datastoreItem xmlns:ds="http://schemas.openxmlformats.org/officeDocument/2006/customXml" ds:itemID="{1FEDC9F9-CF0A-405E-8D1F-C99E99000F31}">
  <ds:schemaRefs>
    <ds:schemaRef ds:uri="http://schemas.microsoft.com/sharepoint/v3/contenttype/forms"/>
  </ds:schemaRefs>
</ds:datastoreItem>
</file>

<file path=customXml/itemProps3.xml><?xml version="1.0" encoding="utf-8"?>
<ds:datastoreItem xmlns:ds="http://schemas.openxmlformats.org/officeDocument/2006/customXml" ds:itemID="{961DE97B-EB0D-4622-814B-422FE177DE8B}">
  <ds:schemaRefs>
    <ds:schemaRef ds:uri="http://schemas.openxmlformats.org/officeDocument/2006/bibliography"/>
  </ds:schemaRefs>
</ds:datastoreItem>
</file>

<file path=customXml/itemProps4.xml><?xml version="1.0" encoding="utf-8"?>
<ds:datastoreItem xmlns:ds="http://schemas.openxmlformats.org/officeDocument/2006/customXml" ds:itemID="{E8C7ECA9-519B-4FD2-AD24-9567E8A4D59C}">
  <ds:schemaRefs>
    <ds:schemaRef ds:uri="http://schemas.microsoft.com/office/2006/metadata/properties"/>
    <ds:schemaRef ds:uri="http://schemas.microsoft.com/office/infopath/2007/PartnerControls"/>
    <ds:schemaRef ds:uri="985ec44e-1bab-4c0b-9df0-6ba128686fc9"/>
    <ds:schemaRef ds:uri="8df46b97-88c8-402b-9481-6dd9823e9bd4"/>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66</Pages>
  <Words>38070</Words>
  <Characters>209389</Characters>
  <Application>Microsoft Office Word</Application>
  <DocSecurity>0</DocSecurity>
  <Lines>1744</Lines>
  <Paragraphs>493</Paragraphs>
  <ScaleCrop>false</ScaleCrop>
  <Company/>
  <LinksUpToDate>false</LinksUpToDate>
  <CharactersWithSpaces>246966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 Untalan</dc:creator>
  <cp:keywords/>
  <cp:lastModifiedBy>Ophelie Clara Drouault</cp:lastModifiedBy>
  <cp:revision>53</cp:revision>
  <cp:lastPrinted>2019-09-06T21:07:00Z</cp:lastPrinted>
  <dcterms:created xsi:type="dcterms:W3CDTF">2021-07-18T17:09:00Z</dcterms:created>
  <dcterms:modified xsi:type="dcterms:W3CDTF">2023-06-09T23:31:00Z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0x010100CA854B4791E1DD4595AED9181FF3E0AC</vt:lpwstr>
  </property>
  <property fmtid="{D5CDD505-2E9C-101B-9397-08002B2CF9AE}" pid="3" name="MediaServiceImageTags">
    <vt:lpwstr/>
  </property>
</Properties>
</file>